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4.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D69341A" w14:textId="5524023B" w:rsidR="000C51BB" w:rsidRPr="00664BE4" w:rsidRDefault="000C51BB" w:rsidP="004F4859">
      <w:pPr>
        <w:pStyle w:val="Subtitle"/>
      </w:pPr>
      <w:r w:rsidRPr="00664BE4">
        <w:t>Supporting Technical Education Teaching:</w:t>
      </w:r>
    </w:p>
    <w:p w14:paraId="1875402C" w14:textId="44C324F5" w:rsidR="000C51BB" w:rsidRPr="00664BE4" w:rsidRDefault="000C51BB" w:rsidP="004F4859">
      <w:pPr>
        <w:pStyle w:val="Subtitle"/>
        <w:rPr>
          <w:b/>
          <w:bCs/>
        </w:rPr>
      </w:pPr>
      <w:r w:rsidRPr="00664BE4">
        <w:rPr>
          <w:b/>
          <w:bCs/>
        </w:rPr>
        <w:t>Curriculum Resources</w:t>
      </w:r>
    </w:p>
    <w:p w14:paraId="1A713681" w14:textId="05B03FBB" w:rsidR="000C51BB" w:rsidRPr="000361B9" w:rsidRDefault="00495D1B" w:rsidP="000361B9">
      <w:pPr>
        <w:pStyle w:val="Title"/>
      </w:pPr>
      <w:r>
        <w:t>Teaching Guide</w:t>
      </w:r>
    </w:p>
    <w:p w14:paraId="567A5288" w14:textId="75873DEF" w:rsidR="000C51BB" w:rsidRDefault="000C51BB" w:rsidP="000C51BB"/>
    <w:p w14:paraId="63BFC0DC" w14:textId="2022F30B" w:rsidR="003D46AC" w:rsidRPr="0047605F" w:rsidRDefault="0047605F" w:rsidP="0047605F">
      <w:pPr>
        <w:jc w:val="center"/>
        <w:rPr>
          <w:sz w:val="48"/>
          <w:szCs w:val="48"/>
        </w:rPr>
      </w:pPr>
      <w:r w:rsidRPr="002F6C20">
        <w:rPr>
          <w:sz w:val="48"/>
          <w:szCs w:val="48"/>
        </w:rPr>
        <w:t xml:space="preserve">Topic: </w:t>
      </w:r>
      <w:r w:rsidR="009F3A16" w:rsidRPr="009F3A16">
        <w:rPr>
          <w:sz w:val="48"/>
          <w:szCs w:val="48"/>
        </w:rPr>
        <w:t>Design a sustainable youth community hub</w:t>
      </w:r>
    </w:p>
    <w:p w14:paraId="399BDF7C" w14:textId="77777777" w:rsidR="003D46AC" w:rsidRDefault="003D46AC" w:rsidP="000C51BB"/>
    <w:p w14:paraId="1A612AAF" w14:textId="77777777" w:rsidR="00A73B62" w:rsidRDefault="00A73B62" w:rsidP="00A73B62">
      <w:pPr>
        <w:sectPr w:rsidR="00A73B62" w:rsidSect="004F4859">
          <w:headerReference w:type="even" r:id="rId11"/>
          <w:headerReference w:type="default" r:id="rId12"/>
          <w:footerReference w:type="even" r:id="rId13"/>
          <w:footerReference w:type="default" r:id="rId14"/>
          <w:pgSz w:w="11906" w:h="16838"/>
          <w:pgMar w:top="2855" w:right="1440" w:bottom="1440" w:left="1440" w:header="567" w:footer="708" w:gutter="0"/>
          <w:cols w:space="708"/>
          <w:docGrid w:linePitch="360"/>
        </w:sectPr>
      </w:pPr>
    </w:p>
    <w:p w14:paraId="1394D9E1" w14:textId="77777777" w:rsidR="00CC76C6" w:rsidRDefault="00CC76C6" w:rsidP="00BD0BF8">
      <w:r w:rsidRPr="00664BE4">
        <w:rPr>
          <w:color w:val="432673"/>
          <w:sz w:val="32"/>
          <w:szCs w:val="32"/>
        </w:rPr>
        <w:lastRenderedPageBreak/>
        <w:t>Version information</w:t>
      </w:r>
    </w:p>
    <w:tbl>
      <w:tblPr>
        <w:tblStyle w:val="TableGridLight"/>
        <w:tblW w:w="0" w:type="auto"/>
        <w:tblLook w:val="04A0" w:firstRow="1" w:lastRow="0" w:firstColumn="1" w:lastColumn="0" w:noHBand="0" w:noVBand="1"/>
      </w:tblPr>
      <w:tblGrid>
        <w:gridCol w:w="1413"/>
        <w:gridCol w:w="5670"/>
        <w:gridCol w:w="1933"/>
      </w:tblGrid>
      <w:tr w:rsidR="00CC76C6" w14:paraId="0D1BDACB" w14:textId="77777777" w:rsidTr="00E81967">
        <w:tc>
          <w:tcPr>
            <w:tcW w:w="1413" w:type="dxa"/>
          </w:tcPr>
          <w:p w14:paraId="6C38A73E" w14:textId="77777777" w:rsidR="00CC76C6" w:rsidRDefault="00CC76C6" w:rsidP="008C23C3">
            <w:pPr>
              <w:pStyle w:val="Tablehead2"/>
            </w:pPr>
            <w:r>
              <w:t>Version</w:t>
            </w:r>
          </w:p>
        </w:tc>
        <w:tc>
          <w:tcPr>
            <w:tcW w:w="5670" w:type="dxa"/>
          </w:tcPr>
          <w:p w14:paraId="5474DDD3" w14:textId="77777777" w:rsidR="00CC76C6" w:rsidRDefault="00CC76C6" w:rsidP="008C23C3">
            <w:pPr>
              <w:pStyle w:val="Tablehead2"/>
            </w:pPr>
            <w:r>
              <w:t>Description of change</w:t>
            </w:r>
          </w:p>
        </w:tc>
        <w:tc>
          <w:tcPr>
            <w:tcW w:w="1933" w:type="dxa"/>
          </w:tcPr>
          <w:p w14:paraId="226EBB80" w14:textId="77777777" w:rsidR="00CC76C6" w:rsidRDefault="00CC76C6" w:rsidP="008C23C3">
            <w:pPr>
              <w:pStyle w:val="Tablehead2"/>
            </w:pPr>
            <w:r>
              <w:t>Date of issue</w:t>
            </w:r>
          </w:p>
        </w:tc>
      </w:tr>
      <w:tr w:rsidR="00CC76C6" w14:paraId="75ACC199" w14:textId="77777777" w:rsidTr="00E81967">
        <w:tc>
          <w:tcPr>
            <w:tcW w:w="1413" w:type="dxa"/>
          </w:tcPr>
          <w:p w14:paraId="00A5678E" w14:textId="77777777" w:rsidR="00CC76C6" w:rsidRDefault="00CC76C6" w:rsidP="008C23C3">
            <w:pPr>
              <w:pStyle w:val="Tablebody3"/>
            </w:pPr>
            <w:r>
              <w:t>Version 1</w:t>
            </w:r>
          </w:p>
        </w:tc>
        <w:tc>
          <w:tcPr>
            <w:tcW w:w="5670" w:type="dxa"/>
          </w:tcPr>
          <w:p w14:paraId="648262D6" w14:textId="13DD576B" w:rsidR="00CC76C6" w:rsidRPr="00CC76C6" w:rsidRDefault="00CC76C6" w:rsidP="008C23C3">
            <w:pPr>
              <w:pStyle w:val="Tablebody3"/>
            </w:pPr>
            <w:r w:rsidRPr="00CC76C6">
              <w:t>Original version</w:t>
            </w:r>
          </w:p>
        </w:tc>
        <w:tc>
          <w:tcPr>
            <w:tcW w:w="1933" w:type="dxa"/>
          </w:tcPr>
          <w:p w14:paraId="7916AB0B" w14:textId="45A44944" w:rsidR="00CC76C6" w:rsidRDefault="00CC76C6" w:rsidP="008C23C3">
            <w:pPr>
              <w:pStyle w:val="Tablebody3"/>
            </w:pPr>
            <w:r>
              <w:t>October 202</w:t>
            </w:r>
            <w:r w:rsidR="009F3A16">
              <w:t>6</w:t>
            </w:r>
          </w:p>
        </w:tc>
      </w:tr>
      <w:tr w:rsidR="00CC76C6" w14:paraId="71060A96" w14:textId="77777777" w:rsidTr="00E81967">
        <w:tc>
          <w:tcPr>
            <w:tcW w:w="1413" w:type="dxa"/>
          </w:tcPr>
          <w:p w14:paraId="7F8C0D7A" w14:textId="77777777" w:rsidR="00CC76C6" w:rsidRDefault="00CC76C6" w:rsidP="00E81967">
            <w:pPr>
              <w:pStyle w:val="Tablebody1"/>
            </w:pPr>
          </w:p>
        </w:tc>
        <w:tc>
          <w:tcPr>
            <w:tcW w:w="5670" w:type="dxa"/>
          </w:tcPr>
          <w:p w14:paraId="3AEE0E1C" w14:textId="77777777" w:rsidR="00CC76C6" w:rsidRDefault="00CC76C6" w:rsidP="00E81967">
            <w:pPr>
              <w:pStyle w:val="Tablebody1"/>
            </w:pPr>
          </w:p>
        </w:tc>
        <w:tc>
          <w:tcPr>
            <w:tcW w:w="1933" w:type="dxa"/>
          </w:tcPr>
          <w:p w14:paraId="59A02DB3" w14:textId="77777777" w:rsidR="00CC76C6" w:rsidRDefault="00CC76C6" w:rsidP="00E81967">
            <w:pPr>
              <w:pStyle w:val="Tablebody1"/>
            </w:pPr>
          </w:p>
        </w:tc>
      </w:tr>
    </w:tbl>
    <w:p w14:paraId="62570E23" w14:textId="77777777" w:rsidR="00CC76C6" w:rsidRDefault="00CC76C6">
      <w:pPr>
        <w:rPr>
          <w:b/>
          <w:bCs/>
        </w:rPr>
      </w:pPr>
    </w:p>
    <w:p w14:paraId="26AE6B87" w14:textId="25F27AA0" w:rsidR="00CC76C6" w:rsidRDefault="00CC76C6">
      <w:r>
        <w:rPr>
          <w:b/>
          <w:bCs/>
        </w:rPr>
        <w:br w:type="page"/>
      </w:r>
    </w:p>
    <w:tbl>
      <w:tblPr>
        <w:tblStyle w:val="TableGridLight"/>
        <w:tblW w:w="0" w:type="auto"/>
        <w:tblLook w:val="04A0" w:firstRow="1" w:lastRow="0" w:firstColumn="1" w:lastColumn="0" w:noHBand="0" w:noVBand="1"/>
      </w:tblPr>
      <w:tblGrid>
        <w:gridCol w:w="2830"/>
        <w:gridCol w:w="6186"/>
      </w:tblGrid>
      <w:tr w:rsidR="0047605F" w14:paraId="5A8E77F9" w14:textId="77777777" w:rsidTr="00664BE4">
        <w:tc>
          <w:tcPr>
            <w:tcW w:w="2830" w:type="dxa"/>
            <w:shd w:val="clear" w:color="auto" w:fill="EBDDF4"/>
          </w:tcPr>
          <w:p w14:paraId="5B6AE8BB" w14:textId="16A3D851" w:rsidR="0047605F" w:rsidRPr="00AB0EBC" w:rsidRDefault="0047605F" w:rsidP="007E0D5A">
            <w:pPr>
              <w:pStyle w:val="Tablehead1"/>
            </w:pPr>
            <w:r>
              <w:lastRenderedPageBreak/>
              <w:t>R</w:t>
            </w:r>
            <w:r w:rsidRPr="00AB0EBC">
              <w:t>oute</w:t>
            </w:r>
          </w:p>
        </w:tc>
        <w:tc>
          <w:tcPr>
            <w:tcW w:w="6186" w:type="dxa"/>
            <w:shd w:val="clear" w:color="auto" w:fill="EBDDF4"/>
          </w:tcPr>
          <w:p w14:paraId="2F6F43F2" w14:textId="74F8CC34" w:rsidR="0047605F" w:rsidRDefault="00664BE4" w:rsidP="007E0D5A">
            <w:pPr>
              <w:pStyle w:val="Tablehead1"/>
            </w:pPr>
            <w:r>
              <w:t>Construction</w:t>
            </w:r>
          </w:p>
        </w:tc>
      </w:tr>
      <w:tr w:rsidR="0047605F" w14:paraId="3B10C417" w14:textId="77777777" w:rsidTr="005F5B46">
        <w:tc>
          <w:tcPr>
            <w:tcW w:w="2830" w:type="dxa"/>
          </w:tcPr>
          <w:p w14:paraId="269D7C3A" w14:textId="40205128" w:rsidR="0047605F" w:rsidRPr="00AB0EBC" w:rsidRDefault="007511AD" w:rsidP="005F5B46">
            <w:pPr>
              <w:pStyle w:val="Tablehead1"/>
            </w:pPr>
            <w:r>
              <w:t>Qualification</w:t>
            </w:r>
          </w:p>
        </w:tc>
        <w:tc>
          <w:tcPr>
            <w:tcW w:w="6186" w:type="dxa"/>
          </w:tcPr>
          <w:p w14:paraId="31006555" w14:textId="77777777" w:rsidR="009F3A16" w:rsidRPr="009F3A16" w:rsidRDefault="009F3A16" w:rsidP="009F3A16">
            <w:pPr>
              <w:pStyle w:val="Tablebody1"/>
            </w:pPr>
            <w:r w:rsidRPr="009F3A16">
              <w:t>T Level Technical Qualification in Design, Surveying and Planning for Construction (Level 3), Version 1.3 – April 2026, VQ000492</w:t>
            </w:r>
          </w:p>
          <w:p w14:paraId="02B37EB6" w14:textId="4C618623" w:rsidR="0047605F" w:rsidRDefault="009F3A16" w:rsidP="009F3A16">
            <w:pPr>
              <w:pStyle w:val="Tablebody1"/>
            </w:pPr>
            <w:hyperlink r:id="rId15" w:history="1">
              <w:r w:rsidRPr="00BB4BDA">
                <w:rPr>
                  <w:rStyle w:val="Hyperlink"/>
                </w:rPr>
                <w:t>https://qualifications.pearson.com/en/qualifications/t-levels/design-surveying-and-planning-for-construction-2025.html</w:t>
              </w:r>
            </w:hyperlink>
            <w:r>
              <w:t xml:space="preserve"> </w:t>
            </w:r>
          </w:p>
        </w:tc>
      </w:tr>
      <w:tr w:rsidR="0047605F" w14:paraId="66CCFE08" w14:textId="77777777" w:rsidTr="005F5B46">
        <w:tc>
          <w:tcPr>
            <w:tcW w:w="2830" w:type="dxa"/>
          </w:tcPr>
          <w:p w14:paraId="0D3F7423" w14:textId="77777777" w:rsidR="0047605F" w:rsidRPr="00AB0EBC" w:rsidRDefault="0047605F" w:rsidP="005F5B46">
            <w:pPr>
              <w:pStyle w:val="Tablehead1"/>
            </w:pPr>
            <w:r w:rsidRPr="00AB0EBC">
              <w:t>Topic</w:t>
            </w:r>
          </w:p>
        </w:tc>
        <w:tc>
          <w:tcPr>
            <w:tcW w:w="6186" w:type="dxa"/>
          </w:tcPr>
          <w:p w14:paraId="56571BA9" w14:textId="13F1A058" w:rsidR="0047605F" w:rsidRDefault="009F3A16" w:rsidP="005F5B46">
            <w:pPr>
              <w:pStyle w:val="Tablebody1"/>
            </w:pPr>
            <w:r w:rsidRPr="009F3A16">
              <w:t>Design a sustainable youth community hub</w:t>
            </w:r>
          </w:p>
        </w:tc>
      </w:tr>
      <w:tr w:rsidR="0047605F" w14:paraId="01D88DA4" w14:textId="77777777" w:rsidTr="005F5B46">
        <w:tc>
          <w:tcPr>
            <w:tcW w:w="2830" w:type="dxa"/>
          </w:tcPr>
          <w:p w14:paraId="613A585D" w14:textId="77777777" w:rsidR="0047605F" w:rsidRPr="00AB0EBC" w:rsidRDefault="0047605F" w:rsidP="005F5B46">
            <w:pPr>
              <w:pStyle w:val="Tablehead1"/>
            </w:pPr>
            <w:r w:rsidRPr="00AB0EBC">
              <w:t>Specification coverage</w:t>
            </w:r>
          </w:p>
        </w:tc>
        <w:tc>
          <w:tcPr>
            <w:tcW w:w="6186" w:type="dxa"/>
          </w:tcPr>
          <w:p w14:paraId="06250505" w14:textId="77777777" w:rsidR="009F3A16" w:rsidRPr="009F3A16" w:rsidRDefault="009F3A16" w:rsidP="009F3A16">
            <w:pPr>
              <w:pStyle w:val="Tablebody1"/>
            </w:pPr>
            <w:r w:rsidRPr="009F3A16">
              <w:t>ESP Task 1: Response to a client brief and initial designs</w:t>
            </w:r>
          </w:p>
          <w:p w14:paraId="553E3229" w14:textId="77777777" w:rsidR="009F3A16" w:rsidRPr="009F3A16" w:rsidRDefault="009F3A16" w:rsidP="009F3A16">
            <w:pPr>
              <w:pStyle w:val="Tablebody1"/>
            </w:pPr>
            <w:r w:rsidRPr="009F3A16">
              <w:t>ESP Task 2: Designs</w:t>
            </w:r>
          </w:p>
          <w:p w14:paraId="4E172237" w14:textId="77777777" w:rsidR="009F3A16" w:rsidRPr="009F3A16" w:rsidRDefault="009F3A16" w:rsidP="009F3A16">
            <w:pPr>
              <w:pStyle w:val="Tablebody1"/>
            </w:pPr>
            <w:r w:rsidRPr="009F3A16">
              <w:t>ESP Task 3: Costs</w:t>
            </w:r>
          </w:p>
          <w:p w14:paraId="165CD15D" w14:textId="68887138" w:rsidR="0047605F" w:rsidRDefault="009F3A16" w:rsidP="009F3A16">
            <w:pPr>
              <w:pStyle w:val="Tablebody1"/>
            </w:pPr>
            <w:r w:rsidRPr="009F3A16">
              <w:t>ESP Task 4: Responding to problems as a team</w:t>
            </w:r>
          </w:p>
        </w:tc>
      </w:tr>
    </w:tbl>
    <w:p w14:paraId="6DB888F4" w14:textId="77777777" w:rsidR="0047605F" w:rsidRDefault="0047605F" w:rsidP="00A73B62"/>
    <w:p w14:paraId="14858123" w14:textId="24AD4563" w:rsidR="008E3A98" w:rsidRDefault="008E3A98" w:rsidP="008E3A98">
      <w:r>
        <w:t>This resource is part of a series of materials to support technical education teaching. The approach to developing the materials draws from research led by Professor Kevin Orr that sets out a model for understanding of technical education pedagogy.</w:t>
      </w:r>
    </w:p>
    <w:p w14:paraId="07CACE82" w14:textId="660F60E9" w:rsidR="008E3A98" w:rsidRDefault="008E3A98" w:rsidP="008E3A98">
      <w:r>
        <w:t>The curriculum development begins with the knowledge that students are working to learn and apply. Teachers draw from their subject and industry expertise, and their knowledge of their students, to make decisions about the core concepts the curriculum will focus on, how they will sequence these concepts and the activities that are selected to support students’ learning. The decisions behind the resources suggested in this topic are the result of choices made by the curriculum development team, which will be reviewed and improved by teachers’ decision-making and ongoing reflection in their own circumstances.</w:t>
      </w:r>
    </w:p>
    <w:p w14:paraId="7A4D9537" w14:textId="571550BF" w:rsidR="009F3A16" w:rsidRDefault="008E3A98" w:rsidP="008E3A98">
      <w:r>
        <w:t>The materials also seek to support teachers in bringing classroom and industry closer together, by providing assets that draw from authentic industry materials and using opportunities to capture workplace practice that can be shared with students.</w:t>
      </w:r>
    </w:p>
    <w:p w14:paraId="0487DD96" w14:textId="4D3F156F" w:rsidR="00BD0BF8" w:rsidRPr="00BD0BF8" w:rsidRDefault="009F3A16" w:rsidP="4A07C7E0">
      <w:r>
        <w:t>If teachers require further support in addressing skills gaps or student misunderstandings, teacher exemplars throughout the Teaching Guide provide partial exemplars, questioning prompts and common misconceptions that are aligned directly to the four project tasks and the relevant Workbook activities.</w:t>
      </w:r>
      <w:r w:rsidR="70DE3040">
        <w:t xml:space="preserve"> They</w:t>
      </w:r>
      <w:r>
        <w:t xml:space="preserve"> help provide scaffolding for students completing the activities that form the project tasks.</w:t>
      </w:r>
    </w:p>
    <w:p w14:paraId="1E16FEDD" w14:textId="7640F482" w:rsidR="008E3A98" w:rsidRDefault="00BD0BF8" w:rsidP="008E3A98">
      <w:r>
        <w:rPr>
          <w:noProof/>
        </w:rPr>
        <mc:AlternateContent>
          <mc:Choice Requires="wps">
            <w:drawing>
              <wp:inline distT="0" distB="0" distL="0" distR="0" wp14:anchorId="34F114CA" wp14:editId="4C386C04">
                <wp:extent cx="5731510" cy="2106371"/>
                <wp:effectExtent l="0" t="0" r="0" b="1270"/>
                <wp:docPr id="1478963131" name="Rectangle 1"/>
                <wp:cNvGraphicFramePr/>
                <a:graphic xmlns:a="http://schemas.openxmlformats.org/drawingml/2006/main">
                  <a:graphicData uri="http://schemas.microsoft.com/office/word/2010/wordprocessingShape">
                    <wps:wsp>
                      <wps:cNvSpPr/>
                      <wps:spPr>
                        <a:xfrm>
                          <a:off x="0" y="0"/>
                          <a:ext cx="5731510" cy="2106371"/>
                        </a:xfrm>
                        <a:prstGeom prst="rect">
                          <a:avLst/>
                        </a:prstGeom>
                        <a:solidFill>
                          <a:srgbClr val="EBDDF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3A360E1" w14:textId="1BB7F751" w:rsidR="00BD0BF8" w:rsidRPr="00664BE4" w:rsidRDefault="00BD0BF8" w:rsidP="00BD0BF8">
                            <w:pPr>
                              <w:rPr>
                                <w:color w:val="432673"/>
                                <w:sz w:val="28"/>
                                <w:szCs w:val="28"/>
                              </w:rPr>
                            </w:pPr>
                            <w:r w:rsidRPr="00E62C7F">
                              <w:rPr>
                                <w:color w:val="432673"/>
                                <w:sz w:val="28"/>
                                <w:szCs w:val="28"/>
                              </w:rPr>
                              <w:t>HEALTH</w:t>
                            </w:r>
                            <w:r w:rsidRPr="00664BE4">
                              <w:rPr>
                                <w:color w:val="432673"/>
                                <w:sz w:val="28"/>
                                <w:szCs w:val="28"/>
                              </w:rPr>
                              <w:t xml:space="preserve"> AND SAFETY </w:t>
                            </w:r>
                          </w:p>
                          <w:p w14:paraId="70A7F3CD" w14:textId="4BF3106E" w:rsidR="00BD0BF8" w:rsidRPr="000918FA" w:rsidRDefault="00BD0BF8" w:rsidP="00BD0BF8">
                            <w:pPr>
                              <w:rPr>
                                <w:sz w:val="20"/>
                                <w:szCs w:val="20"/>
                              </w:rPr>
                            </w:pPr>
                            <w:r w:rsidRPr="00BD0BF8">
                              <w:rPr>
                                <w:sz w:val="20"/>
                                <w:szCs w:val="20"/>
                              </w:rPr>
                              <w:t>It is assumed that activities outlined in this Teaching Guide will be undertaken in suitable facilities or work areas and that good practices, appropriate use policies and procedures will be observed. Teachers should consult their employers’ risk assessments before use and consider whether any modification is necessary for the particular circumstances of their own class/institution.</w:t>
                            </w:r>
                          </w:p>
                        </w:txbxContent>
                      </wps:txbx>
                      <wps:bodyPr rot="0" spcFirstLastPara="0" vertOverflow="overflow" horzOverflow="overflow" vert="horz" wrap="square" lIns="91440" tIns="72000" rIns="91440" bIns="36000" numCol="1" spcCol="0" rtlCol="0" fromWordArt="0" anchor="t" anchorCtr="0" forceAA="0" compatLnSpc="1">
                        <a:prstTxWarp prst="textNoShape">
                          <a:avLst/>
                        </a:prstTxWarp>
                        <a:spAutoFit/>
                      </wps:bodyPr>
                    </wps:wsp>
                  </a:graphicData>
                </a:graphic>
              </wp:inline>
            </w:drawing>
          </mc:Choice>
          <mc:Fallback>
            <w:pict>
              <v:rect w14:anchorId="34F114CA" id="Rectangle 1" o:spid="_x0000_s1026" style="width:451.3pt;height:165.8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" fillcolor="#ebddf4" stroked="f" strokeweight="1pt">
                <v:textbox style="mso-fit-shape-to-text:t" inset=",2mm,,1mm">
                  <w:txbxContent>
                    <w:p w14:paraId="23A360E1" w14:textId="1BB7F751" w:rsidR="00BD0BF8" w:rsidRPr="00664BE4" w:rsidRDefault="00BD0BF8" w:rsidP="00BD0BF8">
                      <w:pPr>
                        <w:rPr>
                          <w:color w:val="432673"/>
                          <w:sz w:val="28"/>
                          <w:szCs w:val="28"/>
                        </w:rPr>
                      </w:pPr>
                      <w:r w:rsidRPr="00E62C7F">
                        <w:rPr>
                          <w:color w:val="432673"/>
                          <w:sz w:val="28"/>
                          <w:szCs w:val="28"/>
                        </w:rPr>
                        <w:t>HEALTH</w:t>
                      </w:r>
                      <w:r w:rsidRPr="00664BE4">
                        <w:rPr>
                          <w:color w:val="432673"/>
                          <w:sz w:val="28"/>
                          <w:szCs w:val="28"/>
                        </w:rPr>
                        <w:t xml:space="preserve"> AND SAFETY </w:t>
                      </w:r>
                    </w:p>
                    <w:p w14:paraId="70A7F3CD" w14:textId="4BF3106E" w:rsidR="00BD0BF8" w:rsidRPr="000918FA" w:rsidRDefault="00BD0BF8" w:rsidP="00BD0BF8">
                      <w:pPr>
                        <w:rPr>
                          <w:sz w:val="20"/>
                          <w:szCs w:val="20"/>
                        </w:rPr>
                      </w:pPr>
                      <w:r w:rsidRPr="00BD0BF8">
                        <w:rPr>
                          <w:sz w:val="20"/>
                          <w:szCs w:val="20"/>
                        </w:rPr>
                        <w:t>It is assumed that activities outlined in this Teaching Guide will be undertaken in suitable facilities or work areas and that good practices, appropriate use policies and procedures will be observed. Teachers should consult their employers’ risk assessments before use and consider whether any modification is necessary for the particular circumstances of their own class/institution.</w:t>
                      </w:r>
                    </w:p>
                  </w:txbxContent>
                </v:textbox>
                <w10:anchorlock/>
              </v:rect>
            </w:pict>
          </mc:Fallback>
        </mc:AlternateContent>
      </w:r>
    </w:p>
    <w:p w14:paraId="0DC1B67D" w14:textId="42ACFC84" w:rsidR="00A73B62" w:rsidRDefault="00A73B62" w:rsidP="00A73B62">
      <w:r>
        <w:rPr>
          <w:noProof/>
        </w:rPr>
        <w:lastRenderedPageBreak/>
        <mc:AlternateContent>
          <mc:Choice Requires="wps">
            <w:drawing>
              <wp:inline distT="0" distB="0" distL="0" distR="0" wp14:anchorId="4E76EB00" wp14:editId="5ED2BF72">
                <wp:extent cx="5742000" cy="2049780"/>
                <wp:effectExtent l="0" t="0" r="0" b="635"/>
                <wp:docPr id="184288566" name="Rectangle 1"/>
                <wp:cNvGraphicFramePr/>
                <a:graphic xmlns:a="http://schemas.openxmlformats.org/drawingml/2006/main">
                  <a:graphicData uri="http://schemas.microsoft.com/office/word/2010/wordprocessingShape">
                    <wps:wsp>
                      <wps:cNvSpPr/>
                      <wps:spPr>
                        <a:xfrm>
                          <a:off x="0" y="0"/>
                          <a:ext cx="5742000" cy="2049780"/>
                        </a:xfrm>
                        <a:prstGeom prst="rect">
                          <a:avLst/>
                        </a:prstGeom>
                        <a:solidFill>
                          <a:srgbClr val="EBDDF4"/>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330A418F" w14:textId="34C5F320" w:rsidR="00A73B62" w:rsidRPr="00664BE4" w:rsidRDefault="00A73B62" w:rsidP="00A73B62">
                            <w:pPr>
                              <w:rPr>
                                <w:color w:val="432673"/>
                                <w:sz w:val="28"/>
                                <w:szCs w:val="28"/>
                              </w:rPr>
                            </w:pPr>
                            <w:r w:rsidRPr="00664BE4">
                              <w:rPr>
                                <w:color w:val="432673"/>
                                <w:sz w:val="28"/>
                                <w:szCs w:val="28"/>
                              </w:rPr>
                              <w:t>Acknowledg</w:t>
                            </w:r>
                            <w:r w:rsidR="009E7A11" w:rsidRPr="00664BE4">
                              <w:rPr>
                                <w:color w:val="432673"/>
                                <w:sz w:val="28"/>
                                <w:szCs w:val="28"/>
                              </w:rPr>
                              <w:t>e</w:t>
                            </w:r>
                            <w:r w:rsidRPr="00664BE4">
                              <w:rPr>
                                <w:color w:val="432673"/>
                                <w:sz w:val="28"/>
                                <w:szCs w:val="28"/>
                              </w:rPr>
                              <w:t xml:space="preserve">ments </w:t>
                            </w:r>
                          </w:p>
                          <w:p w14:paraId="04AB18D7" w14:textId="4B38827B" w:rsidR="000918FA" w:rsidRPr="000918FA" w:rsidRDefault="006A523F" w:rsidP="000918FA">
                            <w:pPr>
                              <w:rPr>
                                <w:sz w:val="20"/>
                                <w:szCs w:val="20"/>
                              </w:rPr>
                            </w:pPr>
                            <w:r w:rsidRPr="00FF0727">
                              <w:rPr>
                                <w:sz w:val="20"/>
                                <w:szCs w:val="20"/>
                              </w:rPr>
                              <w:t xml:space="preserve">We are grateful to the following </w:t>
                            </w:r>
                            <w:r>
                              <w:rPr>
                                <w:sz w:val="20"/>
                                <w:szCs w:val="20"/>
                              </w:rPr>
                              <w:t xml:space="preserve">individuals and </w:t>
                            </w:r>
                            <w:r w:rsidRPr="00FF0727">
                              <w:rPr>
                                <w:sz w:val="20"/>
                                <w:szCs w:val="20"/>
                              </w:rPr>
                              <w:t>organisations</w:t>
                            </w:r>
                            <w:r w:rsidRPr="000918FA">
                              <w:rPr>
                                <w:sz w:val="20"/>
                                <w:szCs w:val="20"/>
                              </w:rPr>
                              <w:t xml:space="preserve"> for their input:</w:t>
                            </w:r>
                            <w:r w:rsidRPr="00FF0727">
                              <w:rPr>
                                <w:sz w:val="20"/>
                                <w:szCs w:val="20"/>
                              </w:rPr>
                              <w:t xml:space="preserve"> </w:t>
                            </w:r>
                            <w:r w:rsidR="00BF7428" w:rsidRPr="00BF7428">
                              <w:rPr>
                                <w:sz w:val="20"/>
                                <w:szCs w:val="20"/>
                              </w:rPr>
                              <w:t>Daniel Burnard</w:t>
                            </w:r>
                            <w:r w:rsidR="00FF0727" w:rsidRPr="00FF0727">
                              <w:rPr>
                                <w:sz w:val="20"/>
                                <w:szCs w:val="20"/>
                              </w:rPr>
                              <w:t xml:space="preserve"> (author); </w:t>
                            </w:r>
                            <w:r w:rsidR="00BF7428">
                              <w:rPr>
                                <w:sz w:val="20"/>
                                <w:szCs w:val="20"/>
                              </w:rPr>
                              <w:t>Kevin Burke (subject consultant</w:t>
                            </w:r>
                            <w:r w:rsidR="005C5F82">
                              <w:rPr>
                                <w:sz w:val="20"/>
                                <w:szCs w:val="20"/>
                              </w:rPr>
                              <w:t xml:space="preserve"> and industry advisor</w:t>
                            </w:r>
                            <w:r w:rsidR="00BF7428">
                              <w:rPr>
                                <w:sz w:val="20"/>
                                <w:szCs w:val="20"/>
                              </w:rPr>
                              <w:t>); Andrew Bristow</w:t>
                            </w:r>
                            <w:r w:rsidR="00FF0727" w:rsidRPr="00FF0727">
                              <w:rPr>
                                <w:sz w:val="20"/>
                                <w:szCs w:val="20"/>
                              </w:rPr>
                              <w:t xml:space="preserve"> (curriculum advisor); </w:t>
                            </w:r>
                            <w:r w:rsidR="00BF7428">
                              <w:rPr>
                                <w:sz w:val="20"/>
                                <w:szCs w:val="20"/>
                              </w:rPr>
                              <w:t>Pearson</w:t>
                            </w:r>
                            <w:r w:rsidR="005C5F82">
                              <w:rPr>
                                <w:sz w:val="20"/>
                                <w:szCs w:val="20"/>
                              </w:rPr>
                              <w:t>.</w:t>
                            </w:r>
                          </w:p>
                          <w:p w14:paraId="6FF06292" w14:textId="44F90AE7" w:rsidR="00A73B62" w:rsidRDefault="000918FA" w:rsidP="000918FA">
                            <w:pPr>
                              <w:rPr>
                                <w:i/>
                                <w:iCs/>
                                <w:sz w:val="20"/>
                                <w:szCs w:val="20"/>
                              </w:rPr>
                            </w:pPr>
                            <w:r w:rsidRPr="000918FA">
                              <w:rPr>
                                <w:sz w:val="20"/>
                                <w:szCs w:val="20"/>
                              </w:rPr>
                              <w:t>Thank you to copyright holders for permission to use artwork, photographs and other copyrighted material: credits are included alongside their position in the materials. Every effort has been made to contact copyright holders of content reproduced in this topic. Omissions will be rectified in future versions. Please contact us at</w:t>
                            </w:r>
                            <w:r w:rsidR="006A523F">
                              <w:rPr>
                                <w:sz w:val="20"/>
                                <w:szCs w:val="20"/>
                              </w:rPr>
                              <w:t xml:space="preserve">: </w:t>
                            </w:r>
                            <w:hyperlink r:id="rId16" w:history="1">
                              <w:r w:rsidR="006A523F" w:rsidRPr="00E81B01">
                                <w:rPr>
                                  <w:rStyle w:val="Hyperlink"/>
                                  <w:sz w:val="20"/>
                                  <w:szCs w:val="20"/>
                                </w:rPr>
                                <w:t>TEN@gatsby.org.uk</w:t>
                              </w:r>
                            </w:hyperlink>
                          </w:p>
                          <w:p w14:paraId="4700EF53" w14:textId="7CD58698" w:rsidR="00CC76C6" w:rsidRPr="000918FA" w:rsidRDefault="00FC1AAA" w:rsidP="000918FA">
                            <w:pPr>
                              <w:rPr>
                                <w:sz w:val="20"/>
                                <w:szCs w:val="20"/>
                              </w:rPr>
                            </w:pPr>
                            <w:r>
                              <w:rPr>
                                <w:sz w:val="20"/>
                                <w:szCs w:val="20"/>
                              </w:rPr>
                              <w:t>‘</w:t>
                            </w:r>
                            <w:r w:rsidRPr="00FC1AAA">
                              <w:rPr>
                                <w:sz w:val="20"/>
                                <w:szCs w:val="20"/>
                              </w:rPr>
                              <w:t>T-LEVELS’ and ‘T Level’ are registered trade marks of the Department for Education.</w:t>
                            </w:r>
                          </w:p>
                        </w:txbxContent>
                      </wps:txbx>
                      <wps:bodyPr rot="0" spcFirstLastPara="0" vertOverflow="overflow" horzOverflow="overflow" vert="horz" wrap="square" lIns="91440" tIns="72000" rIns="91440" bIns="36000" numCol="1" spcCol="0" rtlCol="0" fromWordArt="0" anchor="t" anchorCtr="0" forceAA="0" compatLnSpc="1">
                        <a:prstTxWarp prst="textNoShape">
                          <a:avLst/>
                        </a:prstTxWarp>
                        <a:spAutoFit/>
                      </wps:bodyPr>
                    </wps:wsp>
                  </a:graphicData>
                </a:graphic>
              </wp:inline>
            </w:drawing>
          </mc:Choice>
          <mc:Fallback>
            <w:pict>
              <v:rect w14:anchorId="4E76EB00" id="_x0000_s1027" style="width:452.15pt;height:161.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" fillcolor="#ebddf4" stroked="f" strokeweight="1pt">
                <v:textbox style="mso-fit-shape-to-text:t" inset=",2mm,,1mm">
                  <w:txbxContent>
                    <w:p w14:paraId="330A418F" w14:textId="34C5F320" w:rsidR="00A73B62" w:rsidRPr="00664BE4" w:rsidRDefault="00A73B62" w:rsidP="00A73B62">
                      <w:pPr>
                        <w:rPr>
                          <w:color w:val="432673"/>
                          <w:sz w:val="28"/>
                          <w:szCs w:val="28"/>
                        </w:rPr>
                      </w:pPr>
                      <w:r w:rsidRPr="00664BE4">
                        <w:rPr>
                          <w:color w:val="432673"/>
                          <w:sz w:val="28"/>
                          <w:szCs w:val="28"/>
                        </w:rPr>
                        <w:t>Acknowledg</w:t>
                      </w:r>
                      <w:r w:rsidR="009E7A11" w:rsidRPr="00664BE4">
                        <w:rPr>
                          <w:color w:val="432673"/>
                          <w:sz w:val="28"/>
                          <w:szCs w:val="28"/>
                        </w:rPr>
                        <w:t>e</w:t>
                      </w:r>
                      <w:r w:rsidRPr="00664BE4">
                        <w:rPr>
                          <w:color w:val="432673"/>
                          <w:sz w:val="28"/>
                          <w:szCs w:val="28"/>
                        </w:rPr>
                        <w:t xml:space="preserve">ments </w:t>
                      </w:r>
                    </w:p>
                    <w:p w14:paraId="04AB18D7" w14:textId="4B38827B" w:rsidR="000918FA" w:rsidRPr="000918FA" w:rsidRDefault="006A523F" w:rsidP="000918FA">
                      <w:pPr>
                        <w:rPr>
                          <w:sz w:val="20"/>
                          <w:szCs w:val="20"/>
                        </w:rPr>
                      </w:pPr>
                      <w:r w:rsidRPr="00FF0727">
                        <w:rPr>
                          <w:sz w:val="20"/>
                          <w:szCs w:val="20"/>
                        </w:rPr>
                        <w:t xml:space="preserve">We are grateful to the following </w:t>
                      </w:r>
                      <w:r>
                        <w:rPr>
                          <w:sz w:val="20"/>
                          <w:szCs w:val="20"/>
                        </w:rPr>
                        <w:t xml:space="preserve">individuals and </w:t>
                      </w:r>
                      <w:r w:rsidRPr="00FF0727">
                        <w:rPr>
                          <w:sz w:val="20"/>
                          <w:szCs w:val="20"/>
                        </w:rPr>
                        <w:t>organisations</w:t>
                      </w:r>
                      <w:r w:rsidRPr="000918FA">
                        <w:rPr>
                          <w:sz w:val="20"/>
                          <w:szCs w:val="20"/>
                        </w:rPr>
                        <w:t xml:space="preserve"> for their input:</w:t>
                      </w:r>
                      <w:r w:rsidRPr="00FF0727">
                        <w:rPr>
                          <w:sz w:val="20"/>
                          <w:szCs w:val="20"/>
                        </w:rPr>
                        <w:t xml:space="preserve"> </w:t>
                      </w:r>
                      <w:r w:rsidR="00BF7428" w:rsidRPr="00BF7428">
                        <w:rPr>
                          <w:sz w:val="20"/>
                          <w:szCs w:val="20"/>
                        </w:rPr>
                        <w:t>Daniel Burnard</w:t>
                      </w:r>
                      <w:r w:rsidR="00FF0727" w:rsidRPr="00FF0727">
                        <w:rPr>
                          <w:sz w:val="20"/>
                          <w:szCs w:val="20"/>
                        </w:rPr>
                        <w:t xml:space="preserve"> (author); </w:t>
                      </w:r>
                      <w:r w:rsidR="00BF7428">
                        <w:rPr>
                          <w:sz w:val="20"/>
                          <w:szCs w:val="20"/>
                        </w:rPr>
                        <w:t>Kevin Burke (subject consultant</w:t>
                      </w:r>
                      <w:r w:rsidR="005C5F82">
                        <w:rPr>
                          <w:sz w:val="20"/>
                          <w:szCs w:val="20"/>
                        </w:rPr>
                        <w:t xml:space="preserve"> and industry advisor</w:t>
                      </w:r>
                      <w:r w:rsidR="00BF7428">
                        <w:rPr>
                          <w:sz w:val="20"/>
                          <w:szCs w:val="20"/>
                        </w:rPr>
                        <w:t>); Andrew Bristow</w:t>
                      </w:r>
                      <w:r w:rsidR="00FF0727" w:rsidRPr="00FF0727">
                        <w:rPr>
                          <w:sz w:val="20"/>
                          <w:szCs w:val="20"/>
                        </w:rPr>
                        <w:t xml:space="preserve"> (curriculum advisor); </w:t>
                      </w:r>
                      <w:r w:rsidR="00BF7428">
                        <w:rPr>
                          <w:sz w:val="20"/>
                          <w:szCs w:val="20"/>
                        </w:rPr>
                        <w:t>Pearson</w:t>
                      </w:r>
                      <w:r w:rsidR="005C5F82">
                        <w:rPr>
                          <w:sz w:val="20"/>
                          <w:szCs w:val="20"/>
                        </w:rPr>
                        <w:t>.</w:t>
                      </w:r>
                    </w:p>
                    <w:p w14:paraId="6FF06292" w14:textId="44F90AE7" w:rsidR="00A73B62" w:rsidRDefault="000918FA" w:rsidP="000918FA">
                      <w:pPr>
                        <w:rPr>
                          <w:i/>
                          <w:iCs/>
                          <w:sz w:val="20"/>
                          <w:szCs w:val="20"/>
                        </w:rPr>
                      </w:pPr>
                      <w:r w:rsidRPr="000918FA">
                        <w:rPr>
                          <w:sz w:val="20"/>
                          <w:szCs w:val="20"/>
                        </w:rPr>
                        <w:t>Thank you to copyright holders for permission to use artwork, photographs and other copyrighted material: credits are included alongside their position in the materials. Every effort has been made to contact copyright holders of content reproduced in this topic. Omissions will be rectified in future versions. Please contact us at</w:t>
                      </w:r>
                      <w:r w:rsidR="006A523F">
                        <w:rPr>
                          <w:sz w:val="20"/>
                          <w:szCs w:val="20"/>
                        </w:rPr>
                        <w:t xml:space="preserve">: </w:t>
                      </w:r>
                      <w:hyperlink r:id="rId17" w:history="1">
                        <w:r w:rsidR="006A523F" w:rsidRPr="00E81B01">
                          <w:rPr>
                            <w:rStyle w:val="Hyperlink"/>
                            <w:sz w:val="20"/>
                            <w:szCs w:val="20"/>
                          </w:rPr>
                          <w:t>TEN@gatsby.org.uk</w:t>
                        </w:r>
                      </w:hyperlink>
                    </w:p>
                    <w:p w14:paraId="4700EF53" w14:textId="7CD58698" w:rsidR="00CC76C6" w:rsidRPr="000918FA" w:rsidRDefault="00FC1AAA" w:rsidP="000918FA">
                      <w:pPr>
                        <w:rPr>
                          <w:sz w:val="20"/>
                          <w:szCs w:val="20"/>
                        </w:rPr>
                      </w:pPr>
                      <w:r>
                        <w:rPr>
                          <w:sz w:val="20"/>
                          <w:szCs w:val="20"/>
                        </w:rPr>
                        <w:t>‘</w:t>
                      </w:r>
                      <w:r w:rsidRPr="00FC1AAA">
                        <w:rPr>
                          <w:sz w:val="20"/>
                          <w:szCs w:val="20"/>
                        </w:rPr>
                        <w:t>T-LEVELS’ and ‘T Level’ are registered trade marks of the Department for Education.</w:t>
                      </w:r>
                    </w:p>
                  </w:txbxContent>
                </v:textbox>
                <w10:anchorlock/>
              </v:rect>
            </w:pict>
          </mc:Fallback>
        </mc:AlternateContent>
      </w:r>
    </w:p>
    <w:p w14:paraId="0D87B361" w14:textId="77777777" w:rsidR="009E7A11" w:rsidRDefault="009E7A11" w:rsidP="009E7A11">
      <w:bookmarkStart w:id="0" w:name="_Toc137031730"/>
      <w:bookmarkStart w:id="1" w:name="_Toc137031854"/>
      <w:bookmarkStart w:id="2" w:name="_Toc138426713"/>
      <w:bookmarkStart w:id="3" w:name="_Toc138426737"/>
      <w:bookmarkStart w:id="4" w:name="_Toc138426769"/>
      <w:bookmarkStart w:id="5" w:name="_Toc138426801"/>
      <w:bookmarkStart w:id="6" w:name="_Toc138426833"/>
      <w:bookmarkStart w:id="7" w:name="_Toc138426932"/>
      <w:bookmarkStart w:id="8" w:name="_Toc138427381"/>
      <w:r>
        <w:t xml:space="preserve">Materials for other topics are available at: </w:t>
      </w:r>
      <w:hyperlink r:id="rId18" w:history="1">
        <w:r w:rsidRPr="00D70206">
          <w:rPr>
            <w:rStyle w:val="Hyperlink"/>
          </w:rPr>
          <w:t>www.technicaleducationnetworks.org.uk</w:t>
        </w:r>
      </w:hyperlink>
    </w:p>
    <w:p w14:paraId="3564A977" w14:textId="77777777" w:rsidR="00CC76C6" w:rsidRDefault="00CC76C6">
      <w:pPr>
        <w:rPr>
          <w:b/>
          <w:bCs/>
          <w:color w:val="534C29"/>
          <w:sz w:val="40"/>
          <w:szCs w:val="40"/>
        </w:rPr>
        <w:sectPr w:rsidR="00CC76C6" w:rsidSect="001453D7">
          <w:headerReference w:type="even" r:id="rId19"/>
          <w:headerReference w:type="default" r:id="rId20"/>
          <w:footerReference w:type="default" r:id="rId21"/>
          <w:pgSz w:w="11906" w:h="16838"/>
          <w:pgMar w:top="1440" w:right="1440" w:bottom="2269" w:left="1440" w:header="708" w:footer="708" w:gutter="0"/>
          <w:cols w:space="708"/>
          <w:docGrid w:linePitch="360"/>
        </w:sectPr>
      </w:pPr>
    </w:p>
    <w:p w14:paraId="51F57CEC" w14:textId="77777777" w:rsidR="00BF7428" w:rsidRDefault="00CC76C6" w:rsidP="0047605F">
      <w:pPr>
        <w:rPr>
          <w:noProof/>
        </w:rPr>
      </w:pPr>
      <w:r w:rsidRPr="00664BE4">
        <w:rPr>
          <w:b/>
          <w:bCs/>
          <w:color w:val="432673"/>
          <w:sz w:val="40"/>
          <w:szCs w:val="40"/>
        </w:rPr>
        <w:lastRenderedPageBreak/>
        <w:t>C</w:t>
      </w:r>
      <w:r w:rsidR="000470E0" w:rsidRPr="00664BE4">
        <w:rPr>
          <w:b/>
          <w:bCs/>
          <w:color w:val="432673"/>
          <w:sz w:val="40"/>
          <w:szCs w:val="40"/>
        </w:rPr>
        <w:t>ontents</w:t>
      </w:r>
      <w:bookmarkEnd w:id="0"/>
      <w:bookmarkEnd w:id="1"/>
      <w:bookmarkEnd w:id="2"/>
      <w:bookmarkEnd w:id="3"/>
      <w:bookmarkEnd w:id="4"/>
      <w:bookmarkEnd w:id="5"/>
      <w:bookmarkEnd w:id="6"/>
      <w:bookmarkEnd w:id="7"/>
      <w:bookmarkEnd w:id="8"/>
      <w:r w:rsidR="00E1544E" w:rsidRPr="4A07C7E0">
        <w:rPr>
          <w:b/>
          <w:bCs/>
          <w:noProof/>
          <w:color w:val="534C29"/>
          <w:sz w:val="40"/>
          <w:szCs w:val="40"/>
          <w:lang w:val="en-US"/>
        </w:rPr>
        <w:fldChar w:fldCharType="begin"/>
      </w:r>
      <w:r w:rsidR="008327D5" w:rsidRPr="00A73B62">
        <w:rPr>
          <w:b/>
          <w:bCs/>
          <w:noProof/>
          <w:sz w:val="40"/>
          <w:szCs w:val="40"/>
          <w:lang w:val="en-US"/>
        </w:rPr>
        <w:instrText xml:space="preserve"> TOC \h \z \u \t "Heading 1,2,Heading 2,3,Heading 3,4,Chapter,1" </w:instrText>
      </w:r>
      <w:r w:rsidR="00E1544E" w:rsidRPr="4A07C7E0">
        <w:rPr>
          <w:b/>
          <w:bCs/>
          <w:noProof/>
          <w:color w:val="534C29"/>
          <w:sz w:val="40"/>
          <w:szCs w:val="40"/>
          <w:lang w:val="en-US"/>
        </w:rPr>
        <w:fldChar w:fldCharType="separate"/>
      </w:r>
    </w:p>
    <w:p w14:paraId="409F131B" w14:textId="23FC7E18" w:rsidR="00BF7428" w:rsidRDefault="00BF7428">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0902299" w:history="1">
        <w:r w:rsidRPr="00BA1A0A">
          <w:rPr>
            <w:rStyle w:val="Hyperlink"/>
            <w:noProof/>
          </w:rPr>
          <w:t>Introduction</w:t>
        </w:r>
        <w:r>
          <w:rPr>
            <w:noProof/>
            <w:webHidden/>
          </w:rPr>
          <w:tab/>
        </w:r>
        <w:r>
          <w:rPr>
            <w:noProof/>
            <w:webHidden/>
          </w:rPr>
          <w:fldChar w:fldCharType="begin"/>
        </w:r>
        <w:r>
          <w:rPr>
            <w:noProof/>
            <w:webHidden/>
          </w:rPr>
          <w:instrText xml:space="preserve"> PAGEREF _Toc240902299 \h </w:instrText>
        </w:r>
        <w:r>
          <w:rPr>
            <w:noProof/>
            <w:webHidden/>
          </w:rPr>
        </w:r>
        <w:r>
          <w:rPr>
            <w:noProof/>
            <w:webHidden/>
          </w:rPr>
          <w:fldChar w:fldCharType="separate"/>
        </w:r>
        <w:r w:rsidR="00436D4A">
          <w:rPr>
            <w:noProof/>
            <w:webHidden/>
          </w:rPr>
          <w:t>6</w:t>
        </w:r>
        <w:r>
          <w:rPr>
            <w:noProof/>
            <w:webHidden/>
          </w:rPr>
          <w:fldChar w:fldCharType="end"/>
        </w:r>
      </w:hyperlink>
    </w:p>
    <w:p w14:paraId="31ACC9CD" w14:textId="08F149CE" w:rsidR="00BF7428" w:rsidRDefault="00BF7428">
      <w:pPr>
        <w:pStyle w:val="TOC2"/>
        <w:rPr>
          <w:rFonts w:asciiTheme="minorHAnsi" w:hAnsiTheme="minorHAnsi" w:cstheme="minorBidi"/>
          <w:kern w:val="2"/>
          <w:sz w:val="24"/>
          <w:szCs w:val="24"/>
          <w:lang w:val="en-GB" w:eastAsia="en-GB"/>
          <w14:ligatures w14:val="standardContextual"/>
        </w:rPr>
      </w:pPr>
      <w:hyperlink w:anchor="_Toc240902300" w:history="1">
        <w:r w:rsidRPr="00BA1A0A">
          <w:rPr>
            <w:rStyle w:val="Hyperlink"/>
          </w:rPr>
          <w:t>Topic purpose</w:t>
        </w:r>
        <w:r>
          <w:rPr>
            <w:webHidden/>
          </w:rPr>
          <w:tab/>
        </w:r>
        <w:r>
          <w:rPr>
            <w:webHidden/>
          </w:rPr>
          <w:fldChar w:fldCharType="begin"/>
        </w:r>
        <w:r>
          <w:rPr>
            <w:webHidden/>
          </w:rPr>
          <w:instrText xml:space="preserve"> PAGEREF _Toc240902300 \h </w:instrText>
        </w:r>
        <w:r>
          <w:rPr>
            <w:webHidden/>
          </w:rPr>
        </w:r>
        <w:r>
          <w:rPr>
            <w:webHidden/>
          </w:rPr>
          <w:fldChar w:fldCharType="separate"/>
        </w:r>
        <w:r w:rsidR="00436D4A">
          <w:rPr>
            <w:webHidden/>
          </w:rPr>
          <w:t>6</w:t>
        </w:r>
        <w:r>
          <w:rPr>
            <w:webHidden/>
          </w:rPr>
          <w:fldChar w:fldCharType="end"/>
        </w:r>
      </w:hyperlink>
    </w:p>
    <w:p w14:paraId="4CC692E4" w14:textId="0F077FB9" w:rsidR="00BF7428" w:rsidRDefault="00BF7428">
      <w:pPr>
        <w:pStyle w:val="TOC2"/>
        <w:rPr>
          <w:rFonts w:asciiTheme="minorHAnsi" w:hAnsiTheme="minorHAnsi" w:cstheme="minorBidi"/>
          <w:kern w:val="2"/>
          <w:sz w:val="24"/>
          <w:szCs w:val="24"/>
          <w:lang w:val="en-GB" w:eastAsia="en-GB"/>
          <w14:ligatures w14:val="standardContextual"/>
        </w:rPr>
      </w:pPr>
      <w:hyperlink w:anchor="_Toc240902301" w:history="1">
        <w:r w:rsidRPr="00BA1A0A">
          <w:rPr>
            <w:rStyle w:val="Hyperlink"/>
          </w:rPr>
          <w:t>Industry importance</w:t>
        </w:r>
        <w:r>
          <w:rPr>
            <w:webHidden/>
          </w:rPr>
          <w:tab/>
        </w:r>
        <w:r>
          <w:rPr>
            <w:webHidden/>
          </w:rPr>
          <w:fldChar w:fldCharType="begin"/>
        </w:r>
        <w:r>
          <w:rPr>
            <w:webHidden/>
          </w:rPr>
          <w:instrText xml:space="preserve"> PAGEREF _Toc240902301 \h </w:instrText>
        </w:r>
        <w:r>
          <w:rPr>
            <w:webHidden/>
          </w:rPr>
        </w:r>
        <w:r>
          <w:rPr>
            <w:webHidden/>
          </w:rPr>
          <w:fldChar w:fldCharType="separate"/>
        </w:r>
        <w:r w:rsidR="00436D4A">
          <w:rPr>
            <w:webHidden/>
          </w:rPr>
          <w:t>7</w:t>
        </w:r>
        <w:r>
          <w:rPr>
            <w:webHidden/>
          </w:rPr>
          <w:fldChar w:fldCharType="end"/>
        </w:r>
      </w:hyperlink>
    </w:p>
    <w:p w14:paraId="78FE115D" w14:textId="10F3EDB2" w:rsidR="00BF7428" w:rsidRDefault="00BF7428">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0902302" w:history="1">
        <w:r w:rsidRPr="00BA1A0A">
          <w:rPr>
            <w:rStyle w:val="Hyperlink"/>
            <w:noProof/>
          </w:rPr>
          <w:t>Industry links</w:t>
        </w:r>
        <w:r>
          <w:rPr>
            <w:noProof/>
            <w:webHidden/>
          </w:rPr>
          <w:tab/>
        </w:r>
        <w:r>
          <w:rPr>
            <w:noProof/>
            <w:webHidden/>
          </w:rPr>
          <w:fldChar w:fldCharType="begin"/>
        </w:r>
        <w:r>
          <w:rPr>
            <w:noProof/>
            <w:webHidden/>
          </w:rPr>
          <w:instrText xml:space="preserve"> PAGEREF _Toc240902302 \h </w:instrText>
        </w:r>
        <w:r>
          <w:rPr>
            <w:noProof/>
            <w:webHidden/>
          </w:rPr>
        </w:r>
        <w:r>
          <w:rPr>
            <w:noProof/>
            <w:webHidden/>
          </w:rPr>
          <w:fldChar w:fldCharType="separate"/>
        </w:r>
        <w:r w:rsidR="00436D4A">
          <w:rPr>
            <w:noProof/>
            <w:webHidden/>
          </w:rPr>
          <w:t>8</w:t>
        </w:r>
        <w:r>
          <w:rPr>
            <w:noProof/>
            <w:webHidden/>
          </w:rPr>
          <w:fldChar w:fldCharType="end"/>
        </w:r>
      </w:hyperlink>
    </w:p>
    <w:p w14:paraId="45ED0323" w14:textId="0A7CDBFA" w:rsidR="00BF7428" w:rsidRDefault="00BF7428">
      <w:pPr>
        <w:pStyle w:val="TOC2"/>
        <w:rPr>
          <w:rFonts w:asciiTheme="minorHAnsi" w:hAnsiTheme="minorHAnsi" w:cstheme="minorBidi"/>
          <w:kern w:val="2"/>
          <w:sz w:val="24"/>
          <w:szCs w:val="24"/>
          <w:lang w:val="en-GB" w:eastAsia="en-GB"/>
          <w14:ligatures w14:val="standardContextual"/>
        </w:rPr>
      </w:pPr>
      <w:hyperlink w:anchor="_Toc240902303" w:history="1">
        <w:r w:rsidRPr="00BA1A0A">
          <w:rPr>
            <w:rStyle w:val="Hyperlink"/>
          </w:rPr>
          <w:t>Prior learning</w:t>
        </w:r>
        <w:r>
          <w:rPr>
            <w:webHidden/>
          </w:rPr>
          <w:tab/>
        </w:r>
        <w:r>
          <w:rPr>
            <w:webHidden/>
          </w:rPr>
          <w:fldChar w:fldCharType="begin"/>
        </w:r>
        <w:r>
          <w:rPr>
            <w:webHidden/>
          </w:rPr>
          <w:instrText xml:space="preserve"> PAGEREF _Toc240902303 \h </w:instrText>
        </w:r>
        <w:r>
          <w:rPr>
            <w:webHidden/>
          </w:rPr>
        </w:r>
        <w:r>
          <w:rPr>
            <w:webHidden/>
          </w:rPr>
          <w:fldChar w:fldCharType="separate"/>
        </w:r>
        <w:r w:rsidR="00436D4A">
          <w:rPr>
            <w:webHidden/>
          </w:rPr>
          <w:t>9</w:t>
        </w:r>
        <w:r>
          <w:rPr>
            <w:webHidden/>
          </w:rPr>
          <w:fldChar w:fldCharType="end"/>
        </w:r>
      </w:hyperlink>
    </w:p>
    <w:p w14:paraId="309E345A" w14:textId="3C97F20B" w:rsidR="00BF7428" w:rsidRDefault="00BF7428">
      <w:pPr>
        <w:pStyle w:val="TOC2"/>
        <w:rPr>
          <w:rFonts w:asciiTheme="minorHAnsi" w:hAnsiTheme="minorHAnsi" w:cstheme="minorBidi"/>
          <w:kern w:val="2"/>
          <w:sz w:val="24"/>
          <w:szCs w:val="24"/>
          <w:lang w:val="en-GB" w:eastAsia="en-GB"/>
          <w14:ligatures w14:val="standardContextual"/>
        </w:rPr>
      </w:pPr>
      <w:hyperlink w:anchor="_Toc240902304" w:history="1">
        <w:r w:rsidRPr="00BA1A0A">
          <w:rPr>
            <w:rStyle w:val="Hyperlink"/>
          </w:rPr>
          <w:t>Accessibility</w:t>
        </w:r>
        <w:r>
          <w:rPr>
            <w:webHidden/>
          </w:rPr>
          <w:tab/>
        </w:r>
        <w:r>
          <w:rPr>
            <w:webHidden/>
          </w:rPr>
          <w:fldChar w:fldCharType="begin"/>
        </w:r>
        <w:r>
          <w:rPr>
            <w:webHidden/>
          </w:rPr>
          <w:instrText xml:space="preserve"> PAGEREF _Toc240902304 \h </w:instrText>
        </w:r>
        <w:r>
          <w:rPr>
            <w:webHidden/>
          </w:rPr>
        </w:r>
        <w:r>
          <w:rPr>
            <w:webHidden/>
          </w:rPr>
          <w:fldChar w:fldCharType="separate"/>
        </w:r>
        <w:r w:rsidR="00436D4A">
          <w:rPr>
            <w:webHidden/>
          </w:rPr>
          <w:t>9</w:t>
        </w:r>
        <w:r>
          <w:rPr>
            <w:webHidden/>
          </w:rPr>
          <w:fldChar w:fldCharType="end"/>
        </w:r>
      </w:hyperlink>
    </w:p>
    <w:p w14:paraId="404B23FB" w14:textId="62062DA8" w:rsidR="00BF7428" w:rsidRDefault="00BF7428">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0902305" w:history="1">
        <w:r w:rsidRPr="00BA1A0A">
          <w:rPr>
            <w:rStyle w:val="Hyperlink"/>
            <w:noProof/>
          </w:rPr>
          <w:t>Learning outcomes and specification coverage</w:t>
        </w:r>
        <w:r>
          <w:rPr>
            <w:noProof/>
            <w:webHidden/>
          </w:rPr>
          <w:tab/>
        </w:r>
        <w:r>
          <w:rPr>
            <w:noProof/>
            <w:webHidden/>
          </w:rPr>
          <w:fldChar w:fldCharType="begin"/>
        </w:r>
        <w:r>
          <w:rPr>
            <w:noProof/>
            <w:webHidden/>
          </w:rPr>
          <w:instrText xml:space="preserve"> PAGEREF _Toc240902305 \h </w:instrText>
        </w:r>
        <w:r>
          <w:rPr>
            <w:noProof/>
            <w:webHidden/>
          </w:rPr>
        </w:r>
        <w:r>
          <w:rPr>
            <w:noProof/>
            <w:webHidden/>
          </w:rPr>
          <w:fldChar w:fldCharType="separate"/>
        </w:r>
        <w:r w:rsidR="00436D4A">
          <w:rPr>
            <w:noProof/>
            <w:webHidden/>
          </w:rPr>
          <w:t>10</w:t>
        </w:r>
        <w:r>
          <w:rPr>
            <w:noProof/>
            <w:webHidden/>
          </w:rPr>
          <w:fldChar w:fldCharType="end"/>
        </w:r>
      </w:hyperlink>
    </w:p>
    <w:p w14:paraId="1DB0325F" w14:textId="3B474262" w:rsidR="00BF7428" w:rsidRDefault="00BF7428">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0902306" w:history="1">
        <w:r w:rsidRPr="00BA1A0A">
          <w:rPr>
            <w:rStyle w:val="Hyperlink"/>
            <w:noProof/>
          </w:rPr>
          <w:t>Task guidance</w:t>
        </w:r>
        <w:r>
          <w:rPr>
            <w:noProof/>
            <w:webHidden/>
          </w:rPr>
          <w:tab/>
        </w:r>
        <w:r>
          <w:rPr>
            <w:noProof/>
            <w:webHidden/>
          </w:rPr>
          <w:fldChar w:fldCharType="begin"/>
        </w:r>
        <w:r>
          <w:rPr>
            <w:noProof/>
            <w:webHidden/>
          </w:rPr>
          <w:instrText xml:space="preserve"> PAGEREF _Toc240902306 \h </w:instrText>
        </w:r>
        <w:r>
          <w:rPr>
            <w:noProof/>
            <w:webHidden/>
          </w:rPr>
        </w:r>
        <w:r>
          <w:rPr>
            <w:noProof/>
            <w:webHidden/>
          </w:rPr>
          <w:fldChar w:fldCharType="separate"/>
        </w:r>
        <w:r w:rsidR="00436D4A">
          <w:rPr>
            <w:noProof/>
            <w:webHidden/>
          </w:rPr>
          <w:t>15</w:t>
        </w:r>
        <w:r>
          <w:rPr>
            <w:noProof/>
            <w:webHidden/>
          </w:rPr>
          <w:fldChar w:fldCharType="end"/>
        </w:r>
      </w:hyperlink>
    </w:p>
    <w:p w14:paraId="0B89265B" w14:textId="6F88D310" w:rsidR="00BF7428" w:rsidRDefault="00BF7428">
      <w:pPr>
        <w:pStyle w:val="TOC2"/>
        <w:rPr>
          <w:rFonts w:asciiTheme="minorHAnsi" w:hAnsiTheme="minorHAnsi" w:cstheme="minorBidi"/>
          <w:kern w:val="2"/>
          <w:sz w:val="24"/>
          <w:szCs w:val="24"/>
          <w:lang w:val="en-GB" w:eastAsia="en-GB"/>
          <w14:ligatures w14:val="standardContextual"/>
        </w:rPr>
      </w:pPr>
      <w:hyperlink w:anchor="_Toc240902307" w:history="1">
        <w:r w:rsidRPr="00BA1A0A">
          <w:rPr>
            <w:rStyle w:val="Hyperlink"/>
          </w:rPr>
          <w:t>Pre-release research and preparation</w:t>
        </w:r>
        <w:r>
          <w:rPr>
            <w:webHidden/>
          </w:rPr>
          <w:tab/>
        </w:r>
        <w:r>
          <w:rPr>
            <w:webHidden/>
          </w:rPr>
          <w:fldChar w:fldCharType="begin"/>
        </w:r>
        <w:r>
          <w:rPr>
            <w:webHidden/>
          </w:rPr>
          <w:instrText xml:space="preserve"> PAGEREF _Toc240902307 \h </w:instrText>
        </w:r>
        <w:r>
          <w:rPr>
            <w:webHidden/>
          </w:rPr>
        </w:r>
        <w:r>
          <w:rPr>
            <w:webHidden/>
          </w:rPr>
          <w:fldChar w:fldCharType="separate"/>
        </w:r>
        <w:r w:rsidR="00436D4A">
          <w:rPr>
            <w:webHidden/>
          </w:rPr>
          <w:t>15</w:t>
        </w:r>
        <w:r>
          <w:rPr>
            <w:webHidden/>
          </w:rPr>
          <w:fldChar w:fldCharType="end"/>
        </w:r>
      </w:hyperlink>
    </w:p>
    <w:p w14:paraId="27911B3F" w14:textId="3CB05C2F" w:rsidR="00BF7428" w:rsidRDefault="00BF7428">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0902308" w:history="1">
        <w:r w:rsidRPr="00BA1A0A">
          <w:rPr>
            <w:rStyle w:val="Hyperlink"/>
            <w:noProof/>
          </w:rPr>
          <w:t>Preparation</w:t>
        </w:r>
        <w:r>
          <w:rPr>
            <w:noProof/>
            <w:webHidden/>
          </w:rPr>
          <w:tab/>
        </w:r>
        <w:r>
          <w:rPr>
            <w:noProof/>
            <w:webHidden/>
          </w:rPr>
          <w:fldChar w:fldCharType="begin"/>
        </w:r>
        <w:r>
          <w:rPr>
            <w:noProof/>
            <w:webHidden/>
          </w:rPr>
          <w:instrText xml:space="preserve"> PAGEREF _Toc240902308 \h </w:instrText>
        </w:r>
        <w:r>
          <w:rPr>
            <w:noProof/>
            <w:webHidden/>
          </w:rPr>
        </w:r>
        <w:r>
          <w:rPr>
            <w:noProof/>
            <w:webHidden/>
          </w:rPr>
          <w:fldChar w:fldCharType="separate"/>
        </w:r>
        <w:r w:rsidR="00436D4A">
          <w:rPr>
            <w:noProof/>
            <w:webHidden/>
          </w:rPr>
          <w:t>15</w:t>
        </w:r>
        <w:r>
          <w:rPr>
            <w:noProof/>
            <w:webHidden/>
          </w:rPr>
          <w:fldChar w:fldCharType="end"/>
        </w:r>
      </w:hyperlink>
    </w:p>
    <w:p w14:paraId="04CEFD7B" w14:textId="60D75302" w:rsidR="00BF7428" w:rsidRDefault="00BF7428">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0902309" w:history="1">
        <w:r w:rsidRPr="00BA1A0A">
          <w:rPr>
            <w:rStyle w:val="Hyperlink"/>
            <w:noProof/>
          </w:rPr>
          <w:t>Activity guide</w:t>
        </w:r>
        <w:r>
          <w:rPr>
            <w:noProof/>
            <w:webHidden/>
          </w:rPr>
          <w:tab/>
        </w:r>
        <w:r>
          <w:rPr>
            <w:noProof/>
            <w:webHidden/>
          </w:rPr>
          <w:fldChar w:fldCharType="begin"/>
        </w:r>
        <w:r>
          <w:rPr>
            <w:noProof/>
            <w:webHidden/>
          </w:rPr>
          <w:instrText xml:space="preserve"> PAGEREF _Toc240902309 \h </w:instrText>
        </w:r>
        <w:r>
          <w:rPr>
            <w:noProof/>
            <w:webHidden/>
          </w:rPr>
        </w:r>
        <w:r>
          <w:rPr>
            <w:noProof/>
            <w:webHidden/>
          </w:rPr>
          <w:fldChar w:fldCharType="separate"/>
        </w:r>
        <w:r w:rsidR="00436D4A">
          <w:rPr>
            <w:noProof/>
            <w:webHidden/>
          </w:rPr>
          <w:t>16</w:t>
        </w:r>
        <w:r>
          <w:rPr>
            <w:noProof/>
            <w:webHidden/>
          </w:rPr>
          <w:fldChar w:fldCharType="end"/>
        </w:r>
      </w:hyperlink>
    </w:p>
    <w:p w14:paraId="13DF1700" w14:textId="55BE4D7A" w:rsidR="00BF7428" w:rsidRDefault="00BF7428">
      <w:pPr>
        <w:pStyle w:val="TOC2"/>
        <w:rPr>
          <w:rFonts w:asciiTheme="minorHAnsi" w:hAnsiTheme="minorHAnsi" w:cstheme="minorBidi"/>
          <w:kern w:val="2"/>
          <w:sz w:val="24"/>
          <w:szCs w:val="24"/>
          <w:lang w:val="en-GB" w:eastAsia="en-GB"/>
          <w14:ligatures w14:val="standardContextual"/>
        </w:rPr>
      </w:pPr>
      <w:hyperlink w:anchor="_Toc240902310" w:history="1">
        <w:r w:rsidRPr="00BA1A0A">
          <w:rPr>
            <w:rStyle w:val="Hyperlink"/>
          </w:rPr>
          <w:t>Task 1: Response to the client brief, site analysis and initial project planning</w:t>
        </w:r>
        <w:r>
          <w:rPr>
            <w:webHidden/>
          </w:rPr>
          <w:tab/>
        </w:r>
        <w:r>
          <w:rPr>
            <w:webHidden/>
          </w:rPr>
          <w:fldChar w:fldCharType="begin"/>
        </w:r>
        <w:r>
          <w:rPr>
            <w:webHidden/>
          </w:rPr>
          <w:instrText xml:space="preserve"> PAGEREF _Toc240902310 \h </w:instrText>
        </w:r>
        <w:r>
          <w:rPr>
            <w:webHidden/>
          </w:rPr>
        </w:r>
        <w:r>
          <w:rPr>
            <w:webHidden/>
          </w:rPr>
          <w:fldChar w:fldCharType="separate"/>
        </w:r>
        <w:r w:rsidR="00436D4A">
          <w:rPr>
            <w:webHidden/>
          </w:rPr>
          <w:t>19</w:t>
        </w:r>
        <w:r>
          <w:rPr>
            <w:webHidden/>
          </w:rPr>
          <w:fldChar w:fldCharType="end"/>
        </w:r>
      </w:hyperlink>
    </w:p>
    <w:p w14:paraId="70822121" w14:textId="5C0A5F07" w:rsidR="00BF7428" w:rsidRDefault="00BF7428">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0902311" w:history="1">
        <w:r w:rsidRPr="00BA1A0A">
          <w:rPr>
            <w:rStyle w:val="Hyperlink"/>
            <w:noProof/>
          </w:rPr>
          <w:t>Preparation</w:t>
        </w:r>
        <w:r>
          <w:rPr>
            <w:noProof/>
            <w:webHidden/>
          </w:rPr>
          <w:tab/>
        </w:r>
        <w:r>
          <w:rPr>
            <w:noProof/>
            <w:webHidden/>
          </w:rPr>
          <w:fldChar w:fldCharType="begin"/>
        </w:r>
        <w:r>
          <w:rPr>
            <w:noProof/>
            <w:webHidden/>
          </w:rPr>
          <w:instrText xml:space="preserve"> PAGEREF _Toc240902311 \h </w:instrText>
        </w:r>
        <w:r>
          <w:rPr>
            <w:noProof/>
            <w:webHidden/>
          </w:rPr>
        </w:r>
        <w:r>
          <w:rPr>
            <w:noProof/>
            <w:webHidden/>
          </w:rPr>
          <w:fldChar w:fldCharType="separate"/>
        </w:r>
        <w:r w:rsidR="00436D4A">
          <w:rPr>
            <w:noProof/>
            <w:webHidden/>
          </w:rPr>
          <w:t>19</w:t>
        </w:r>
        <w:r>
          <w:rPr>
            <w:noProof/>
            <w:webHidden/>
          </w:rPr>
          <w:fldChar w:fldCharType="end"/>
        </w:r>
      </w:hyperlink>
    </w:p>
    <w:p w14:paraId="4B3DEFCA" w14:textId="4C71334A" w:rsidR="00BF7428" w:rsidRDefault="00BF7428">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0902312" w:history="1">
        <w:r w:rsidRPr="00BA1A0A">
          <w:rPr>
            <w:rStyle w:val="Hyperlink"/>
            <w:noProof/>
          </w:rPr>
          <w:t>Activity guide</w:t>
        </w:r>
        <w:r>
          <w:rPr>
            <w:noProof/>
            <w:webHidden/>
          </w:rPr>
          <w:tab/>
        </w:r>
        <w:r>
          <w:rPr>
            <w:noProof/>
            <w:webHidden/>
          </w:rPr>
          <w:fldChar w:fldCharType="begin"/>
        </w:r>
        <w:r>
          <w:rPr>
            <w:noProof/>
            <w:webHidden/>
          </w:rPr>
          <w:instrText xml:space="preserve"> PAGEREF _Toc240902312 \h </w:instrText>
        </w:r>
        <w:r>
          <w:rPr>
            <w:noProof/>
            <w:webHidden/>
          </w:rPr>
        </w:r>
        <w:r>
          <w:rPr>
            <w:noProof/>
            <w:webHidden/>
          </w:rPr>
          <w:fldChar w:fldCharType="separate"/>
        </w:r>
        <w:r w:rsidR="00436D4A">
          <w:rPr>
            <w:noProof/>
            <w:webHidden/>
          </w:rPr>
          <w:t>20</w:t>
        </w:r>
        <w:r>
          <w:rPr>
            <w:noProof/>
            <w:webHidden/>
          </w:rPr>
          <w:fldChar w:fldCharType="end"/>
        </w:r>
      </w:hyperlink>
    </w:p>
    <w:p w14:paraId="2224FB84" w14:textId="2567615B" w:rsidR="00BF7428" w:rsidRDefault="00BF7428">
      <w:pPr>
        <w:pStyle w:val="TOC2"/>
        <w:rPr>
          <w:rFonts w:asciiTheme="minorHAnsi" w:hAnsiTheme="minorHAnsi" w:cstheme="minorBidi"/>
          <w:kern w:val="2"/>
          <w:sz w:val="24"/>
          <w:szCs w:val="24"/>
          <w:lang w:val="en-GB" w:eastAsia="en-GB"/>
          <w14:ligatures w14:val="standardContextual"/>
        </w:rPr>
      </w:pPr>
      <w:hyperlink w:anchor="_Toc240902313" w:history="1">
        <w:r w:rsidRPr="00BA1A0A">
          <w:rPr>
            <w:rStyle w:val="Hyperlink"/>
          </w:rPr>
          <w:t>Task 2: Design proposal and design justification</w:t>
        </w:r>
        <w:r>
          <w:rPr>
            <w:webHidden/>
          </w:rPr>
          <w:tab/>
        </w:r>
        <w:r>
          <w:rPr>
            <w:webHidden/>
          </w:rPr>
          <w:fldChar w:fldCharType="begin"/>
        </w:r>
        <w:r>
          <w:rPr>
            <w:webHidden/>
          </w:rPr>
          <w:instrText xml:space="preserve"> PAGEREF _Toc240902313 \h </w:instrText>
        </w:r>
        <w:r>
          <w:rPr>
            <w:webHidden/>
          </w:rPr>
        </w:r>
        <w:r>
          <w:rPr>
            <w:webHidden/>
          </w:rPr>
          <w:fldChar w:fldCharType="separate"/>
        </w:r>
        <w:r w:rsidR="00436D4A">
          <w:rPr>
            <w:webHidden/>
          </w:rPr>
          <w:t>28</w:t>
        </w:r>
        <w:r>
          <w:rPr>
            <w:webHidden/>
          </w:rPr>
          <w:fldChar w:fldCharType="end"/>
        </w:r>
      </w:hyperlink>
    </w:p>
    <w:p w14:paraId="7FD1B657" w14:textId="6D8F114F" w:rsidR="00BF7428" w:rsidRDefault="00BF7428">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0902314" w:history="1">
        <w:r w:rsidRPr="00BA1A0A">
          <w:rPr>
            <w:rStyle w:val="Hyperlink"/>
            <w:noProof/>
          </w:rPr>
          <w:t>Preparation</w:t>
        </w:r>
        <w:r>
          <w:rPr>
            <w:noProof/>
            <w:webHidden/>
          </w:rPr>
          <w:tab/>
        </w:r>
        <w:r>
          <w:rPr>
            <w:noProof/>
            <w:webHidden/>
          </w:rPr>
          <w:fldChar w:fldCharType="begin"/>
        </w:r>
        <w:r>
          <w:rPr>
            <w:noProof/>
            <w:webHidden/>
          </w:rPr>
          <w:instrText xml:space="preserve"> PAGEREF _Toc240902314 \h </w:instrText>
        </w:r>
        <w:r>
          <w:rPr>
            <w:noProof/>
            <w:webHidden/>
          </w:rPr>
        </w:r>
        <w:r>
          <w:rPr>
            <w:noProof/>
            <w:webHidden/>
          </w:rPr>
          <w:fldChar w:fldCharType="separate"/>
        </w:r>
        <w:r w:rsidR="00436D4A">
          <w:rPr>
            <w:noProof/>
            <w:webHidden/>
          </w:rPr>
          <w:t>28</w:t>
        </w:r>
        <w:r>
          <w:rPr>
            <w:noProof/>
            <w:webHidden/>
          </w:rPr>
          <w:fldChar w:fldCharType="end"/>
        </w:r>
      </w:hyperlink>
    </w:p>
    <w:p w14:paraId="2B4D1B12" w14:textId="7384CD26" w:rsidR="00BF7428" w:rsidRDefault="00BF7428">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0902315" w:history="1">
        <w:r w:rsidRPr="00BA1A0A">
          <w:rPr>
            <w:rStyle w:val="Hyperlink"/>
            <w:noProof/>
          </w:rPr>
          <w:t>Activity guide</w:t>
        </w:r>
        <w:r>
          <w:rPr>
            <w:noProof/>
            <w:webHidden/>
          </w:rPr>
          <w:tab/>
        </w:r>
        <w:r>
          <w:rPr>
            <w:noProof/>
            <w:webHidden/>
          </w:rPr>
          <w:fldChar w:fldCharType="begin"/>
        </w:r>
        <w:r>
          <w:rPr>
            <w:noProof/>
            <w:webHidden/>
          </w:rPr>
          <w:instrText xml:space="preserve"> PAGEREF _Toc240902315 \h </w:instrText>
        </w:r>
        <w:r>
          <w:rPr>
            <w:noProof/>
            <w:webHidden/>
          </w:rPr>
        </w:r>
        <w:r>
          <w:rPr>
            <w:noProof/>
            <w:webHidden/>
          </w:rPr>
          <w:fldChar w:fldCharType="separate"/>
        </w:r>
        <w:r w:rsidR="00436D4A">
          <w:rPr>
            <w:noProof/>
            <w:webHidden/>
          </w:rPr>
          <w:t>30</w:t>
        </w:r>
        <w:r>
          <w:rPr>
            <w:noProof/>
            <w:webHidden/>
          </w:rPr>
          <w:fldChar w:fldCharType="end"/>
        </w:r>
      </w:hyperlink>
    </w:p>
    <w:p w14:paraId="481457EE" w14:textId="649A8ED2" w:rsidR="00BF7428" w:rsidRDefault="00BF7428">
      <w:pPr>
        <w:pStyle w:val="TOC2"/>
        <w:rPr>
          <w:rFonts w:asciiTheme="minorHAnsi" w:hAnsiTheme="minorHAnsi" w:cstheme="minorBidi"/>
          <w:kern w:val="2"/>
          <w:sz w:val="24"/>
          <w:szCs w:val="24"/>
          <w:lang w:val="en-GB" w:eastAsia="en-GB"/>
          <w14:ligatures w14:val="standardContextual"/>
        </w:rPr>
      </w:pPr>
      <w:hyperlink w:anchor="_Toc240902316" w:history="1">
        <w:r w:rsidRPr="00BA1A0A">
          <w:rPr>
            <w:rStyle w:val="Hyperlink"/>
          </w:rPr>
          <w:t>Task 3: Project planning and costing documentation</w:t>
        </w:r>
        <w:r>
          <w:rPr>
            <w:webHidden/>
          </w:rPr>
          <w:tab/>
        </w:r>
        <w:r>
          <w:rPr>
            <w:webHidden/>
          </w:rPr>
          <w:fldChar w:fldCharType="begin"/>
        </w:r>
        <w:r>
          <w:rPr>
            <w:webHidden/>
          </w:rPr>
          <w:instrText xml:space="preserve"> PAGEREF _Toc240902316 \h </w:instrText>
        </w:r>
        <w:r>
          <w:rPr>
            <w:webHidden/>
          </w:rPr>
        </w:r>
        <w:r>
          <w:rPr>
            <w:webHidden/>
          </w:rPr>
          <w:fldChar w:fldCharType="separate"/>
        </w:r>
        <w:r w:rsidR="00436D4A">
          <w:rPr>
            <w:webHidden/>
          </w:rPr>
          <w:t>39</w:t>
        </w:r>
        <w:r>
          <w:rPr>
            <w:webHidden/>
          </w:rPr>
          <w:fldChar w:fldCharType="end"/>
        </w:r>
      </w:hyperlink>
    </w:p>
    <w:p w14:paraId="4F7E2FDC" w14:textId="1A22192B" w:rsidR="00BF7428" w:rsidRDefault="00BF7428">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0902317" w:history="1">
        <w:r w:rsidRPr="00BA1A0A">
          <w:rPr>
            <w:rStyle w:val="Hyperlink"/>
            <w:noProof/>
          </w:rPr>
          <w:t>Preparation</w:t>
        </w:r>
        <w:r>
          <w:rPr>
            <w:noProof/>
            <w:webHidden/>
          </w:rPr>
          <w:tab/>
        </w:r>
        <w:r>
          <w:rPr>
            <w:noProof/>
            <w:webHidden/>
          </w:rPr>
          <w:fldChar w:fldCharType="begin"/>
        </w:r>
        <w:r>
          <w:rPr>
            <w:noProof/>
            <w:webHidden/>
          </w:rPr>
          <w:instrText xml:space="preserve"> PAGEREF _Toc240902317 \h </w:instrText>
        </w:r>
        <w:r>
          <w:rPr>
            <w:noProof/>
            <w:webHidden/>
          </w:rPr>
        </w:r>
        <w:r>
          <w:rPr>
            <w:noProof/>
            <w:webHidden/>
          </w:rPr>
          <w:fldChar w:fldCharType="separate"/>
        </w:r>
        <w:r w:rsidR="00436D4A">
          <w:rPr>
            <w:noProof/>
            <w:webHidden/>
          </w:rPr>
          <w:t>39</w:t>
        </w:r>
        <w:r>
          <w:rPr>
            <w:noProof/>
            <w:webHidden/>
          </w:rPr>
          <w:fldChar w:fldCharType="end"/>
        </w:r>
      </w:hyperlink>
    </w:p>
    <w:p w14:paraId="36FEE210" w14:textId="2458593E" w:rsidR="00BF7428" w:rsidRDefault="00BF7428">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0902318" w:history="1">
        <w:r w:rsidRPr="00BA1A0A">
          <w:rPr>
            <w:rStyle w:val="Hyperlink"/>
            <w:noProof/>
          </w:rPr>
          <w:t>Activity guide</w:t>
        </w:r>
        <w:r>
          <w:rPr>
            <w:noProof/>
            <w:webHidden/>
          </w:rPr>
          <w:tab/>
        </w:r>
        <w:r>
          <w:rPr>
            <w:noProof/>
            <w:webHidden/>
          </w:rPr>
          <w:fldChar w:fldCharType="begin"/>
        </w:r>
        <w:r>
          <w:rPr>
            <w:noProof/>
            <w:webHidden/>
          </w:rPr>
          <w:instrText xml:space="preserve"> PAGEREF _Toc240902318 \h </w:instrText>
        </w:r>
        <w:r>
          <w:rPr>
            <w:noProof/>
            <w:webHidden/>
          </w:rPr>
        </w:r>
        <w:r>
          <w:rPr>
            <w:noProof/>
            <w:webHidden/>
          </w:rPr>
          <w:fldChar w:fldCharType="separate"/>
        </w:r>
        <w:r w:rsidR="00436D4A">
          <w:rPr>
            <w:noProof/>
            <w:webHidden/>
          </w:rPr>
          <w:t>40</w:t>
        </w:r>
        <w:r>
          <w:rPr>
            <w:noProof/>
            <w:webHidden/>
          </w:rPr>
          <w:fldChar w:fldCharType="end"/>
        </w:r>
      </w:hyperlink>
    </w:p>
    <w:p w14:paraId="6B33632A" w14:textId="62B9772D" w:rsidR="00BF7428" w:rsidRDefault="00BF7428">
      <w:pPr>
        <w:pStyle w:val="TOC2"/>
        <w:rPr>
          <w:rFonts w:asciiTheme="minorHAnsi" w:hAnsiTheme="minorHAnsi" w:cstheme="minorBidi"/>
          <w:kern w:val="2"/>
          <w:sz w:val="24"/>
          <w:szCs w:val="24"/>
          <w:lang w:val="en-GB" w:eastAsia="en-GB"/>
          <w14:ligatures w14:val="standardContextual"/>
        </w:rPr>
      </w:pPr>
      <w:hyperlink w:anchor="_Toc240902319" w:history="1">
        <w:r w:rsidRPr="00BA1A0A">
          <w:rPr>
            <w:rStyle w:val="Hyperlink"/>
          </w:rPr>
          <w:t>Task 4: Team response to a project problem</w:t>
        </w:r>
        <w:r>
          <w:rPr>
            <w:webHidden/>
          </w:rPr>
          <w:tab/>
        </w:r>
        <w:r>
          <w:rPr>
            <w:webHidden/>
          </w:rPr>
          <w:fldChar w:fldCharType="begin"/>
        </w:r>
        <w:r>
          <w:rPr>
            <w:webHidden/>
          </w:rPr>
          <w:instrText xml:space="preserve"> PAGEREF _Toc240902319 \h </w:instrText>
        </w:r>
        <w:r>
          <w:rPr>
            <w:webHidden/>
          </w:rPr>
        </w:r>
        <w:r>
          <w:rPr>
            <w:webHidden/>
          </w:rPr>
          <w:fldChar w:fldCharType="separate"/>
        </w:r>
        <w:r w:rsidR="00436D4A">
          <w:rPr>
            <w:webHidden/>
          </w:rPr>
          <w:t>46</w:t>
        </w:r>
        <w:r>
          <w:rPr>
            <w:webHidden/>
          </w:rPr>
          <w:fldChar w:fldCharType="end"/>
        </w:r>
      </w:hyperlink>
    </w:p>
    <w:p w14:paraId="2D703CEB" w14:textId="1432DEFE" w:rsidR="00BF7428" w:rsidRDefault="00BF7428">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0902320" w:history="1">
        <w:r w:rsidRPr="00BA1A0A">
          <w:rPr>
            <w:rStyle w:val="Hyperlink"/>
            <w:noProof/>
          </w:rPr>
          <w:t>Preparation</w:t>
        </w:r>
        <w:r>
          <w:rPr>
            <w:noProof/>
            <w:webHidden/>
          </w:rPr>
          <w:tab/>
        </w:r>
        <w:r>
          <w:rPr>
            <w:noProof/>
            <w:webHidden/>
          </w:rPr>
          <w:fldChar w:fldCharType="begin"/>
        </w:r>
        <w:r>
          <w:rPr>
            <w:noProof/>
            <w:webHidden/>
          </w:rPr>
          <w:instrText xml:space="preserve"> PAGEREF _Toc240902320 \h </w:instrText>
        </w:r>
        <w:r>
          <w:rPr>
            <w:noProof/>
            <w:webHidden/>
          </w:rPr>
        </w:r>
        <w:r>
          <w:rPr>
            <w:noProof/>
            <w:webHidden/>
          </w:rPr>
          <w:fldChar w:fldCharType="separate"/>
        </w:r>
        <w:r w:rsidR="00436D4A">
          <w:rPr>
            <w:noProof/>
            <w:webHidden/>
          </w:rPr>
          <w:t>46</w:t>
        </w:r>
        <w:r>
          <w:rPr>
            <w:noProof/>
            <w:webHidden/>
          </w:rPr>
          <w:fldChar w:fldCharType="end"/>
        </w:r>
      </w:hyperlink>
    </w:p>
    <w:p w14:paraId="45DDC42F" w14:textId="0FF2DB59" w:rsidR="00BF7428" w:rsidRDefault="00BF7428">
      <w:pPr>
        <w:pStyle w:val="TOC3"/>
        <w:tabs>
          <w:tab w:val="right" w:leader="dot" w:pos="9016"/>
        </w:tabs>
        <w:rPr>
          <w:rFonts w:asciiTheme="minorHAnsi" w:hAnsiTheme="minorHAnsi" w:cstheme="minorBidi"/>
          <w:i w:val="0"/>
          <w:noProof/>
          <w:kern w:val="2"/>
          <w:sz w:val="24"/>
          <w:szCs w:val="24"/>
          <w:lang w:val="en-GB" w:eastAsia="en-GB"/>
          <w14:ligatures w14:val="standardContextual"/>
        </w:rPr>
      </w:pPr>
      <w:hyperlink w:anchor="_Toc240902321" w:history="1">
        <w:r w:rsidRPr="00BA1A0A">
          <w:rPr>
            <w:rStyle w:val="Hyperlink"/>
            <w:noProof/>
          </w:rPr>
          <w:t>Activity guide</w:t>
        </w:r>
        <w:r>
          <w:rPr>
            <w:noProof/>
            <w:webHidden/>
          </w:rPr>
          <w:tab/>
        </w:r>
        <w:r>
          <w:rPr>
            <w:noProof/>
            <w:webHidden/>
          </w:rPr>
          <w:fldChar w:fldCharType="begin"/>
        </w:r>
        <w:r>
          <w:rPr>
            <w:noProof/>
            <w:webHidden/>
          </w:rPr>
          <w:instrText xml:space="preserve"> PAGEREF _Toc240902321 \h </w:instrText>
        </w:r>
        <w:r>
          <w:rPr>
            <w:noProof/>
            <w:webHidden/>
          </w:rPr>
        </w:r>
        <w:r>
          <w:rPr>
            <w:noProof/>
            <w:webHidden/>
          </w:rPr>
          <w:fldChar w:fldCharType="separate"/>
        </w:r>
        <w:r w:rsidR="00436D4A">
          <w:rPr>
            <w:noProof/>
            <w:webHidden/>
          </w:rPr>
          <w:t>47</w:t>
        </w:r>
        <w:r>
          <w:rPr>
            <w:noProof/>
            <w:webHidden/>
          </w:rPr>
          <w:fldChar w:fldCharType="end"/>
        </w:r>
      </w:hyperlink>
    </w:p>
    <w:p w14:paraId="67BC1D7B" w14:textId="064B9AC6" w:rsidR="00BF7428" w:rsidRDefault="00BF7428">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0902322" w:history="1">
        <w:r w:rsidRPr="00BA1A0A">
          <w:rPr>
            <w:rStyle w:val="Hyperlink"/>
            <w:noProof/>
          </w:rPr>
          <w:t>Weblinks and resources</w:t>
        </w:r>
        <w:r>
          <w:rPr>
            <w:noProof/>
            <w:webHidden/>
          </w:rPr>
          <w:tab/>
        </w:r>
        <w:r>
          <w:rPr>
            <w:noProof/>
            <w:webHidden/>
          </w:rPr>
          <w:fldChar w:fldCharType="begin"/>
        </w:r>
        <w:r>
          <w:rPr>
            <w:noProof/>
            <w:webHidden/>
          </w:rPr>
          <w:instrText xml:space="preserve"> PAGEREF _Toc240902322 \h </w:instrText>
        </w:r>
        <w:r>
          <w:rPr>
            <w:noProof/>
            <w:webHidden/>
          </w:rPr>
        </w:r>
        <w:r>
          <w:rPr>
            <w:noProof/>
            <w:webHidden/>
          </w:rPr>
          <w:fldChar w:fldCharType="separate"/>
        </w:r>
        <w:r w:rsidR="00436D4A">
          <w:rPr>
            <w:noProof/>
            <w:webHidden/>
          </w:rPr>
          <w:t>52</w:t>
        </w:r>
        <w:r>
          <w:rPr>
            <w:noProof/>
            <w:webHidden/>
          </w:rPr>
          <w:fldChar w:fldCharType="end"/>
        </w:r>
      </w:hyperlink>
    </w:p>
    <w:p w14:paraId="36C3F2CB" w14:textId="6AF0DCBA" w:rsidR="00BF7428" w:rsidRDefault="00BF7428">
      <w:pPr>
        <w:pStyle w:val="TOC1"/>
        <w:tabs>
          <w:tab w:val="right" w:leader="dot" w:pos="9016"/>
        </w:tabs>
        <w:rPr>
          <w:rFonts w:asciiTheme="minorHAnsi" w:hAnsiTheme="minorHAnsi" w:cstheme="minorBidi"/>
          <w:b w:val="0"/>
          <w:noProof/>
          <w:kern w:val="2"/>
          <w:sz w:val="24"/>
          <w:szCs w:val="24"/>
          <w:lang w:val="en-GB" w:eastAsia="en-GB"/>
          <w14:ligatures w14:val="standardContextual"/>
        </w:rPr>
      </w:pPr>
      <w:hyperlink w:anchor="_Toc240902323" w:history="1">
        <w:r w:rsidRPr="00BA1A0A">
          <w:rPr>
            <w:rStyle w:val="Hyperlink"/>
            <w:noProof/>
          </w:rPr>
          <w:t>Terms of use and disclaimer of liability</w:t>
        </w:r>
        <w:r>
          <w:rPr>
            <w:noProof/>
            <w:webHidden/>
          </w:rPr>
          <w:tab/>
        </w:r>
        <w:r>
          <w:rPr>
            <w:noProof/>
            <w:webHidden/>
          </w:rPr>
          <w:fldChar w:fldCharType="begin"/>
        </w:r>
        <w:r>
          <w:rPr>
            <w:noProof/>
            <w:webHidden/>
          </w:rPr>
          <w:instrText xml:space="preserve"> PAGEREF _Toc240902323 \h </w:instrText>
        </w:r>
        <w:r>
          <w:rPr>
            <w:noProof/>
            <w:webHidden/>
          </w:rPr>
        </w:r>
        <w:r>
          <w:rPr>
            <w:noProof/>
            <w:webHidden/>
          </w:rPr>
          <w:fldChar w:fldCharType="separate"/>
        </w:r>
        <w:r w:rsidR="00436D4A">
          <w:rPr>
            <w:noProof/>
            <w:webHidden/>
          </w:rPr>
          <w:t>53</w:t>
        </w:r>
        <w:r>
          <w:rPr>
            <w:noProof/>
            <w:webHidden/>
          </w:rPr>
          <w:fldChar w:fldCharType="end"/>
        </w:r>
      </w:hyperlink>
    </w:p>
    <w:p w14:paraId="2419EE8C" w14:textId="51C6545B" w:rsidR="00E1544E" w:rsidRDefault="00E1544E" w:rsidP="4A07C7E0">
      <w:pPr>
        <w:pStyle w:val="TOC1"/>
        <w:tabs>
          <w:tab w:val="right" w:leader="dot" w:pos="9016"/>
        </w:tabs>
        <w:rPr>
          <w:rFonts w:asciiTheme="minorHAnsi" w:hAnsiTheme="minorHAnsi" w:cstheme="minorBidi"/>
          <w:b w:val="0"/>
          <w:noProof/>
          <w:sz w:val="24"/>
          <w:szCs w:val="24"/>
          <w:lang w:val="en-GB" w:eastAsia="en-GB"/>
        </w:rPr>
        <w:sectPr w:rsidR="00E1544E" w:rsidSect="001453D7">
          <w:headerReference w:type="even" r:id="rId22"/>
          <w:headerReference w:type="default" r:id="rId23"/>
          <w:pgSz w:w="11906" w:h="16838"/>
          <w:pgMar w:top="1440" w:right="1440" w:bottom="2269" w:left="1440" w:header="708" w:footer="708" w:gutter="0"/>
          <w:cols w:space="708"/>
          <w:docGrid w:linePitch="360"/>
        </w:sectPr>
      </w:pPr>
      <w:r w:rsidRPr="4A07C7E0">
        <w:rPr>
          <w:rFonts w:eastAsiaTheme="majorEastAsia" w:cstheme="majorBidi"/>
          <w:bCs/>
          <w:noProof/>
          <w:color w:val="466318"/>
          <w:sz w:val="40"/>
          <w:szCs w:val="40"/>
        </w:rPr>
        <w:fldChar w:fldCharType="end"/>
      </w:r>
    </w:p>
    <w:p w14:paraId="35F9E421" w14:textId="260F0BB4" w:rsidR="000470E0" w:rsidRPr="00D72866" w:rsidRDefault="000470E0" w:rsidP="00D72866">
      <w:pPr>
        <w:pStyle w:val="Chapter"/>
      </w:pPr>
      <w:bookmarkStart w:id="9" w:name="_Toc137031731"/>
      <w:bookmarkStart w:id="10" w:name="_Toc138426714"/>
      <w:bookmarkStart w:id="11" w:name="_Toc138426738"/>
      <w:bookmarkStart w:id="12" w:name="_Toc138426770"/>
      <w:bookmarkStart w:id="13" w:name="_Toc138426802"/>
      <w:bookmarkStart w:id="14" w:name="_Toc138426834"/>
      <w:bookmarkStart w:id="15" w:name="_Toc240902299"/>
      <w:r w:rsidRPr="00D72866">
        <w:lastRenderedPageBreak/>
        <w:t>Introduction</w:t>
      </w:r>
      <w:bookmarkEnd w:id="9"/>
      <w:bookmarkEnd w:id="10"/>
      <w:bookmarkEnd w:id="11"/>
      <w:bookmarkEnd w:id="12"/>
      <w:bookmarkEnd w:id="13"/>
      <w:bookmarkEnd w:id="14"/>
      <w:bookmarkEnd w:id="15"/>
    </w:p>
    <w:p w14:paraId="6FDD44F4" w14:textId="390FBF85" w:rsidR="003B5522" w:rsidRPr="003B5522" w:rsidRDefault="006A523F" w:rsidP="006A523F">
      <w:r w:rsidRPr="006A523F">
        <w:t xml:space="preserve">This document for teachers outlines both the topic area covered, and </w:t>
      </w:r>
      <w:r w:rsidR="005C5F82">
        <w:t xml:space="preserve">the </w:t>
      </w:r>
      <w:r w:rsidRPr="006A523F">
        <w:t>approach to using the suite of resources and assets for each lesson/resource. Unless otherwise stated, definitions of key terms have been developed by the authoring team and reviewed in the context of the activities. Teachers may choose to revise definitions as necessary and should review the content in advance of delivery to check it is appropriate for students.</w:t>
      </w:r>
    </w:p>
    <w:p w14:paraId="16FB33B6" w14:textId="3C424E0E" w:rsidR="00263F74" w:rsidRDefault="00263F74" w:rsidP="00263F74">
      <w:pPr>
        <w:pStyle w:val="Heading1"/>
      </w:pPr>
      <w:bookmarkStart w:id="16" w:name="_Toc240902300"/>
      <w:r>
        <w:t>Topic purpose</w:t>
      </w:r>
      <w:bookmarkEnd w:id="16"/>
    </w:p>
    <w:p w14:paraId="6BEF63AA" w14:textId="77777777" w:rsidR="006A523F" w:rsidRDefault="006A523F" w:rsidP="006A523F">
      <w:r w:rsidRPr="006A523F">
        <w:t>There are four tasks, designed to be completed in sequence because each task draws on evidence and decisions developed in previous tasks. Teachers may adapt the exact duration to suit their timetable, students and available software. The tasks begin with a classroom-based launch by the teacher (‘Introduction’), after which students complete the tasks independently, with support from the teacher as required.</w:t>
      </w:r>
    </w:p>
    <w:tbl>
      <w:tblPr>
        <w:tblStyle w:val="TableGridLight"/>
        <w:tblW w:w="0" w:type="auto"/>
        <w:tblLook w:val="04A0" w:firstRow="1" w:lastRow="0" w:firstColumn="1" w:lastColumn="0" w:noHBand="0" w:noVBand="1"/>
      </w:tblPr>
      <w:tblGrid>
        <w:gridCol w:w="2405"/>
        <w:gridCol w:w="2058"/>
        <w:gridCol w:w="2319"/>
        <w:gridCol w:w="2234"/>
      </w:tblGrid>
      <w:tr w:rsidR="006A523F" w14:paraId="29FF5A49" w14:textId="77777777" w:rsidTr="006A523F">
        <w:tc>
          <w:tcPr>
            <w:tcW w:w="2405" w:type="dxa"/>
          </w:tcPr>
          <w:p w14:paraId="28D1545B" w14:textId="5B97CFCD" w:rsidR="006A523F" w:rsidRPr="006A523F" w:rsidRDefault="006A523F" w:rsidP="006A523F">
            <w:pPr>
              <w:pStyle w:val="Tablehead1"/>
            </w:pPr>
            <w:r w:rsidRPr="006A523F">
              <w:t>Stage</w:t>
            </w:r>
          </w:p>
        </w:tc>
        <w:tc>
          <w:tcPr>
            <w:tcW w:w="2058" w:type="dxa"/>
          </w:tcPr>
          <w:p w14:paraId="019DE2DB" w14:textId="07FF4239" w:rsidR="006A523F" w:rsidRPr="006A523F" w:rsidRDefault="006A523F" w:rsidP="006A523F">
            <w:pPr>
              <w:pStyle w:val="Tablehead1"/>
            </w:pPr>
            <w:r w:rsidRPr="006A523F">
              <w:t>Teacher-led launch</w:t>
            </w:r>
          </w:p>
        </w:tc>
        <w:tc>
          <w:tcPr>
            <w:tcW w:w="2319" w:type="dxa"/>
          </w:tcPr>
          <w:p w14:paraId="21149D17" w14:textId="7437B063" w:rsidR="006A523F" w:rsidRPr="006A523F" w:rsidRDefault="006A523F" w:rsidP="006A523F">
            <w:pPr>
              <w:pStyle w:val="Tablehead1"/>
            </w:pPr>
            <w:r w:rsidRPr="006A523F">
              <w:t>Independent/</w:t>
            </w:r>
            <w:r w:rsidR="003A42E1">
              <w:br/>
            </w:r>
            <w:r w:rsidRPr="006A523F">
              <w:t>project work</w:t>
            </w:r>
          </w:p>
        </w:tc>
        <w:tc>
          <w:tcPr>
            <w:tcW w:w="2234" w:type="dxa"/>
          </w:tcPr>
          <w:p w14:paraId="2EDB314E" w14:textId="12DC2C79" w:rsidR="006A523F" w:rsidRPr="006A523F" w:rsidRDefault="006A523F" w:rsidP="006A523F">
            <w:pPr>
              <w:pStyle w:val="Tablehead1"/>
            </w:pPr>
            <w:r w:rsidRPr="006A523F">
              <w:t>Indicative total</w:t>
            </w:r>
          </w:p>
        </w:tc>
      </w:tr>
      <w:tr w:rsidR="006A523F" w14:paraId="6411C33A" w14:textId="77777777" w:rsidTr="006A523F">
        <w:tc>
          <w:tcPr>
            <w:tcW w:w="2405" w:type="dxa"/>
          </w:tcPr>
          <w:p w14:paraId="443775A7" w14:textId="6A0BC070" w:rsidR="006A523F" w:rsidRPr="006A523F" w:rsidRDefault="006A523F" w:rsidP="006A523F">
            <w:pPr>
              <w:pStyle w:val="Tablebody1"/>
            </w:pPr>
            <w:r w:rsidRPr="006A523F">
              <w:t>Pre-release research</w:t>
            </w:r>
          </w:p>
        </w:tc>
        <w:tc>
          <w:tcPr>
            <w:tcW w:w="2058" w:type="dxa"/>
          </w:tcPr>
          <w:p w14:paraId="1EA962AC" w14:textId="092EF992" w:rsidR="006A523F" w:rsidRPr="006A523F" w:rsidRDefault="006A523F" w:rsidP="006A523F">
            <w:pPr>
              <w:pStyle w:val="Tablebody1"/>
            </w:pPr>
            <w:r w:rsidRPr="006A523F">
              <w:t>Briefing</w:t>
            </w:r>
          </w:p>
        </w:tc>
        <w:tc>
          <w:tcPr>
            <w:tcW w:w="2319" w:type="dxa"/>
          </w:tcPr>
          <w:p w14:paraId="633B17EE" w14:textId="7A376F4A" w:rsidR="006A523F" w:rsidRPr="006A523F" w:rsidRDefault="006A523F" w:rsidP="006A523F">
            <w:pPr>
              <w:pStyle w:val="Tablebody1"/>
            </w:pPr>
            <w:r w:rsidRPr="006A523F">
              <w:t>2–3 hours</w:t>
            </w:r>
          </w:p>
        </w:tc>
        <w:tc>
          <w:tcPr>
            <w:tcW w:w="2234" w:type="dxa"/>
          </w:tcPr>
          <w:p w14:paraId="6D11EF2F" w14:textId="2B5B2121" w:rsidR="006A523F" w:rsidRPr="006A523F" w:rsidRDefault="006A523F" w:rsidP="006A523F">
            <w:pPr>
              <w:pStyle w:val="Tablebody1"/>
            </w:pPr>
            <w:r w:rsidRPr="006A523F">
              <w:t>2–3 hours</w:t>
            </w:r>
          </w:p>
        </w:tc>
      </w:tr>
      <w:tr w:rsidR="006A523F" w14:paraId="28519CD9" w14:textId="77777777" w:rsidTr="006A523F">
        <w:tc>
          <w:tcPr>
            <w:tcW w:w="2405" w:type="dxa"/>
          </w:tcPr>
          <w:p w14:paraId="3C170B91" w14:textId="5FE28824" w:rsidR="006A523F" w:rsidRPr="006A523F" w:rsidRDefault="006A523F" w:rsidP="006A523F">
            <w:pPr>
              <w:pStyle w:val="Tablebody1"/>
            </w:pPr>
            <w:r w:rsidRPr="006A523F">
              <w:t>Project launch and Task 1</w:t>
            </w:r>
          </w:p>
        </w:tc>
        <w:tc>
          <w:tcPr>
            <w:tcW w:w="2058" w:type="dxa"/>
          </w:tcPr>
          <w:p w14:paraId="5B23935D" w14:textId="6A2911D4" w:rsidR="006A523F" w:rsidRPr="006A523F" w:rsidRDefault="006A523F" w:rsidP="006A523F">
            <w:pPr>
              <w:pStyle w:val="Tablebody1"/>
            </w:pPr>
            <w:r w:rsidRPr="006A523F">
              <w:t>1.5 hours</w:t>
            </w:r>
          </w:p>
        </w:tc>
        <w:tc>
          <w:tcPr>
            <w:tcW w:w="2319" w:type="dxa"/>
          </w:tcPr>
          <w:p w14:paraId="7ED940E1" w14:textId="3BB5709B" w:rsidR="006A523F" w:rsidRPr="006A523F" w:rsidRDefault="006A523F" w:rsidP="006A523F">
            <w:pPr>
              <w:pStyle w:val="Tablebody1"/>
            </w:pPr>
            <w:r w:rsidRPr="006A523F">
              <w:t>4–5 hours</w:t>
            </w:r>
          </w:p>
        </w:tc>
        <w:tc>
          <w:tcPr>
            <w:tcW w:w="2234" w:type="dxa"/>
          </w:tcPr>
          <w:p w14:paraId="6F9AFFBB" w14:textId="6212ACBA" w:rsidR="006A523F" w:rsidRPr="006A523F" w:rsidRDefault="006A523F" w:rsidP="006A523F">
            <w:pPr>
              <w:pStyle w:val="Tablebody1"/>
            </w:pPr>
            <w:r w:rsidRPr="006A523F">
              <w:t>5.5–6.5 hours</w:t>
            </w:r>
          </w:p>
        </w:tc>
      </w:tr>
      <w:tr w:rsidR="006A523F" w14:paraId="475B3EA5" w14:textId="77777777" w:rsidTr="006A523F">
        <w:tc>
          <w:tcPr>
            <w:tcW w:w="2405" w:type="dxa"/>
          </w:tcPr>
          <w:p w14:paraId="324C3272" w14:textId="108DA5CC" w:rsidR="006A523F" w:rsidRPr="006A523F" w:rsidRDefault="006A523F" w:rsidP="006A523F">
            <w:pPr>
              <w:pStyle w:val="Tablebody1"/>
            </w:pPr>
            <w:r w:rsidRPr="006A523F">
              <w:t>Task 2</w:t>
            </w:r>
          </w:p>
        </w:tc>
        <w:tc>
          <w:tcPr>
            <w:tcW w:w="2058" w:type="dxa"/>
          </w:tcPr>
          <w:p w14:paraId="30381DFA" w14:textId="449DF045" w:rsidR="006A523F" w:rsidRPr="006A523F" w:rsidRDefault="006A523F" w:rsidP="006A523F">
            <w:pPr>
              <w:pStyle w:val="Tablebody1"/>
            </w:pPr>
            <w:r w:rsidRPr="006A523F">
              <w:t>1.5 hours</w:t>
            </w:r>
          </w:p>
        </w:tc>
        <w:tc>
          <w:tcPr>
            <w:tcW w:w="2319" w:type="dxa"/>
          </w:tcPr>
          <w:p w14:paraId="73E2BC22" w14:textId="3AADB490" w:rsidR="006A523F" w:rsidRPr="006A523F" w:rsidRDefault="006A523F" w:rsidP="006A523F">
            <w:pPr>
              <w:pStyle w:val="Tablebody1"/>
            </w:pPr>
            <w:r w:rsidRPr="006A523F">
              <w:t>6–8 hours</w:t>
            </w:r>
          </w:p>
        </w:tc>
        <w:tc>
          <w:tcPr>
            <w:tcW w:w="2234" w:type="dxa"/>
          </w:tcPr>
          <w:p w14:paraId="5C586D05" w14:textId="01794F30" w:rsidR="006A523F" w:rsidRPr="006A523F" w:rsidRDefault="006A523F" w:rsidP="006A523F">
            <w:pPr>
              <w:pStyle w:val="Tablebody1"/>
            </w:pPr>
            <w:r w:rsidRPr="006A523F">
              <w:t>7.5–9.5 hours</w:t>
            </w:r>
          </w:p>
        </w:tc>
      </w:tr>
      <w:tr w:rsidR="006A523F" w14:paraId="3CB0D087" w14:textId="77777777" w:rsidTr="006A523F">
        <w:tc>
          <w:tcPr>
            <w:tcW w:w="2405" w:type="dxa"/>
          </w:tcPr>
          <w:p w14:paraId="148DDC6A" w14:textId="251E38FC" w:rsidR="006A523F" w:rsidRPr="006A523F" w:rsidRDefault="006A523F" w:rsidP="006A523F">
            <w:pPr>
              <w:pStyle w:val="Tablebody1"/>
            </w:pPr>
            <w:r w:rsidRPr="006A523F">
              <w:t>Task 3</w:t>
            </w:r>
          </w:p>
        </w:tc>
        <w:tc>
          <w:tcPr>
            <w:tcW w:w="2058" w:type="dxa"/>
          </w:tcPr>
          <w:p w14:paraId="214D97CA" w14:textId="7A176360" w:rsidR="006A523F" w:rsidRPr="006A523F" w:rsidRDefault="006A523F" w:rsidP="006A523F">
            <w:pPr>
              <w:pStyle w:val="Tablebody1"/>
            </w:pPr>
            <w:r w:rsidRPr="006A523F">
              <w:t>1.5 hours</w:t>
            </w:r>
          </w:p>
        </w:tc>
        <w:tc>
          <w:tcPr>
            <w:tcW w:w="2319" w:type="dxa"/>
          </w:tcPr>
          <w:p w14:paraId="38C4EC96" w14:textId="34F4D261" w:rsidR="006A523F" w:rsidRPr="006A523F" w:rsidRDefault="006A523F" w:rsidP="006A523F">
            <w:pPr>
              <w:pStyle w:val="Tablebody1"/>
            </w:pPr>
            <w:r w:rsidRPr="006A523F">
              <w:t>3–4 hours</w:t>
            </w:r>
          </w:p>
        </w:tc>
        <w:tc>
          <w:tcPr>
            <w:tcW w:w="2234" w:type="dxa"/>
          </w:tcPr>
          <w:p w14:paraId="75B505EA" w14:textId="25DFA255" w:rsidR="006A523F" w:rsidRPr="006A523F" w:rsidRDefault="006A523F" w:rsidP="006A523F">
            <w:pPr>
              <w:pStyle w:val="Tablebody1"/>
            </w:pPr>
            <w:r w:rsidRPr="006A523F">
              <w:t>4.5–5.5 hours</w:t>
            </w:r>
          </w:p>
        </w:tc>
      </w:tr>
      <w:tr w:rsidR="006A523F" w14:paraId="377EB4E0" w14:textId="77777777" w:rsidTr="006A523F">
        <w:tc>
          <w:tcPr>
            <w:tcW w:w="2405" w:type="dxa"/>
          </w:tcPr>
          <w:p w14:paraId="17BC2835" w14:textId="137CE607" w:rsidR="006A523F" w:rsidRPr="006A523F" w:rsidRDefault="006A523F" w:rsidP="006A523F">
            <w:pPr>
              <w:pStyle w:val="Tablebody1"/>
            </w:pPr>
            <w:r w:rsidRPr="006A523F">
              <w:t>Task 4</w:t>
            </w:r>
          </w:p>
        </w:tc>
        <w:tc>
          <w:tcPr>
            <w:tcW w:w="2058" w:type="dxa"/>
          </w:tcPr>
          <w:p w14:paraId="285F2D55" w14:textId="6E4C51AF" w:rsidR="006A523F" w:rsidRPr="006A523F" w:rsidRDefault="006A523F" w:rsidP="006A523F">
            <w:pPr>
              <w:pStyle w:val="Tablebody1"/>
            </w:pPr>
            <w:r w:rsidRPr="006A523F">
              <w:t>1.5 hours</w:t>
            </w:r>
          </w:p>
        </w:tc>
        <w:tc>
          <w:tcPr>
            <w:tcW w:w="2319" w:type="dxa"/>
          </w:tcPr>
          <w:p w14:paraId="665AD292" w14:textId="2F379374" w:rsidR="006A523F" w:rsidRPr="006A523F" w:rsidRDefault="006A523F" w:rsidP="006A523F">
            <w:pPr>
              <w:pStyle w:val="Tablebody1"/>
            </w:pPr>
            <w:r w:rsidRPr="006A523F">
              <w:t>3–4 hours</w:t>
            </w:r>
          </w:p>
        </w:tc>
        <w:tc>
          <w:tcPr>
            <w:tcW w:w="2234" w:type="dxa"/>
          </w:tcPr>
          <w:p w14:paraId="454D09D3" w14:textId="0F634BB5" w:rsidR="006A523F" w:rsidRPr="006A523F" w:rsidRDefault="006A523F" w:rsidP="006A523F">
            <w:pPr>
              <w:pStyle w:val="Tablebody1"/>
            </w:pPr>
            <w:r w:rsidRPr="006A523F">
              <w:t>4.5–5.5 hours</w:t>
            </w:r>
          </w:p>
        </w:tc>
      </w:tr>
    </w:tbl>
    <w:p w14:paraId="753DC360" w14:textId="77777777" w:rsidR="006A523F" w:rsidRDefault="006A523F" w:rsidP="006A523F"/>
    <w:p w14:paraId="3376D95B" w14:textId="1D563B6C" w:rsidR="006A523F" w:rsidRPr="006A523F" w:rsidRDefault="006A523F" w:rsidP="006A523F">
      <w:r w:rsidRPr="006A523F">
        <w:t>Indicative teaching and learning time: approximately 2</w:t>
      </w:r>
      <w:r w:rsidR="005C5F82">
        <w:t>4</w:t>
      </w:r>
      <w:r w:rsidRPr="006A523F">
        <w:t>–</w:t>
      </w:r>
      <w:r w:rsidR="005C5F82">
        <w:t>30</w:t>
      </w:r>
      <w:r w:rsidRPr="006A523F">
        <w:t xml:space="preserve"> hours, including teacher-led launch sessions, guided practice and formative review. The pre-release activity may be completed separately.</w:t>
      </w:r>
    </w:p>
    <w:p w14:paraId="717D4F1F" w14:textId="77777777" w:rsidR="006A523F" w:rsidRPr="006A523F" w:rsidRDefault="006A523F" w:rsidP="006A523F">
      <w:r w:rsidRPr="006A523F">
        <w:t>The tasks are intentionally not in the same order as the live assessment. The project is designed to support teaching and learning, with the sequence structured to build skills step by step rather than mirror the assessment process.</w:t>
      </w:r>
    </w:p>
    <w:p w14:paraId="6F515B02" w14:textId="77777777" w:rsidR="006A523F" w:rsidRPr="006A523F" w:rsidRDefault="006A523F" w:rsidP="006A523F">
      <w:r w:rsidRPr="006A523F">
        <w:t>The suggested project sequence is as follows:</w:t>
      </w:r>
    </w:p>
    <w:p w14:paraId="1F1D5A95" w14:textId="56D4A39F" w:rsidR="006A523F" w:rsidRPr="006A523F" w:rsidRDefault="006A523F" w:rsidP="00757A13">
      <w:pPr>
        <w:pStyle w:val="ListParagraph"/>
        <w:numPr>
          <w:ilvl w:val="0"/>
          <w:numId w:val="24"/>
        </w:numPr>
        <w:ind w:left="714" w:hanging="357"/>
      </w:pPr>
      <w:r w:rsidRPr="006A523F">
        <w:t>Students complete the pre-release research.</w:t>
      </w:r>
    </w:p>
    <w:p w14:paraId="4428CD89" w14:textId="1A6B8838" w:rsidR="006A523F" w:rsidRPr="006A523F" w:rsidRDefault="006A523F" w:rsidP="00757A13">
      <w:pPr>
        <w:pStyle w:val="ListParagraph"/>
        <w:numPr>
          <w:ilvl w:val="0"/>
          <w:numId w:val="24"/>
        </w:numPr>
        <w:ind w:left="714" w:hanging="357"/>
      </w:pPr>
      <w:r w:rsidRPr="006A523F">
        <w:t>Teacher launches the project and Task 1.</w:t>
      </w:r>
    </w:p>
    <w:p w14:paraId="6C61DE94" w14:textId="23906258" w:rsidR="006A523F" w:rsidRPr="006A523F" w:rsidRDefault="006A523F" w:rsidP="00757A13">
      <w:pPr>
        <w:pStyle w:val="ListParagraph"/>
        <w:numPr>
          <w:ilvl w:val="0"/>
          <w:numId w:val="24"/>
        </w:numPr>
        <w:ind w:left="714" w:hanging="357"/>
      </w:pPr>
      <w:r w:rsidRPr="006A523F">
        <w:t>Students complete the Task 1 workbook activities and evidence.</w:t>
      </w:r>
    </w:p>
    <w:p w14:paraId="01A4BD7E" w14:textId="021FE888" w:rsidR="006A523F" w:rsidRPr="006A523F" w:rsidRDefault="006A523F" w:rsidP="00757A13">
      <w:pPr>
        <w:pStyle w:val="ListParagraph"/>
        <w:numPr>
          <w:ilvl w:val="0"/>
          <w:numId w:val="24"/>
        </w:numPr>
        <w:ind w:left="714" w:hanging="357"/>
      </w:pPr>
      <w:r w:rsidRPr="006A523F">
        <w:t>Teacher checks readiness to progress and launches Task 2.</w:t>
      </w:r>
    </w:p>
    <w:p w14:paraId="280649A4" w14:textId="41ECA86C" w:rsidR="006A523F" w:rsidRPr="006A523F" w:rsidRDefault="006A523F" w:rsidP="00757A13">
      <w:pPr>
        <w:pStyle w:val="ListParagraph"/>
        <w:numPr>
          <w:ilvl w:val="0"/>
          <w:numId w:val="24"/>
        </w:numPr>
        <w:ind w:left="714" w:hanging="357"/>
      </w:pPr>
      <w:r w:rsidRPr="006A523F">
        <w:t>Students develop, review and communicate their design proposal.</w:t>
      </w:r>
    </w:p>
    <w:p w14:paraId="1443DB45" w14:textId="7E98D10D" w:rsidR="006A523F" w:rsidRPr="006A523F" w:rsidRDefault="006A523F" w:rsidP="00757A13">
      <w:pPr>
        <w:pStyle w:val="ListParagraph"/>
        <w:numPr>
          <w:ilvl w:val="0"/>
          <w:numId w:val="24"/>
        </w:numPr>
        <w:ind w:left="714" w:hanging="357"/>
      </w:pPr>
      <w:r w:rsidRPr="006A523F">
        <w:t>Teacher launches Task 3 and students produce planning and costing evidence.</w:t>
      </w:r>
    </w:p>
    <w:p w14:paraId="0A3F9802" w14:textId="67132495" w:rsidR="006A523F" w:rsidRPr="006A523F" w:rsidRDefault="006A523F" w:rsidP="00757A13">
      <w:pPr>
        <w:pStyle w:val="ListParagraph"/>
        <w:numPr>
          <w:ilvl w:val="0"/>
          <w:numId w:val="24"/>
        </w:numPr>
        <w:ind w:left="714" w:hanging="357"/>
      </w:pPr>
      <w:r w:rsidRPr="006A523F">
        <w:t>Teacher introduces the new client problem for Task 4.</w:t>
      </w:r>
    </w:p>
    <w:p w14:paraId="44B74DD2" w14:textId="19C371D2" w:rsidR="006A523F" w:rsidRPr="006A523F" w:rsidRDefault="006A523F" w:rsidP="00757A13">
      <w:pPr>
        <w:pStyle w:val="ListParagraph"/>
        <w:numPr>
          <w:ilvl w:val="0"/>
          <w:numId w:val="24"/>
        </w:numPr>
        <w:ind w:left="714" w:hanging="357"/>
      </w:pPr>
      <w:r w:rsidRPr="006A523F">
        <w:lastRenderedPageBreak/>
        <w:t>Teams compare options, agree a revised response and present a justified recommendation.</w:t>
      </w:r>
    </w:p>
    <w:p w14:paraId="47313F40" w14:textId="63DFACD9" w:rsidR="006A523F" w:rsidRPr="006A523F" w:rsidRDefault="006A523F" w:rsidP="00757A13">
      <w:pPr>
        <w:pStyle w:val="ListParagraph"/>
        <w:numPr>
          <w:ilvl w:val="0"/>
          <w:numId w:val="24"/>
        </w:numPr>
        <w:ind w:left="714" w:hanging="357"/>
      </w:pPr>
      <w:r w:rsidRPr="006A523F">
        <w:t>Students complete an individual reflection or evaluation.</w:t>
      </w:r>
    </w:p>
    <w:p w14:paraId="47546732" w14:textId="2996C549" w:rsidR="006A523F" w:rsidRPr="006A523F" w:rsidRDefault="006A523F" w:rsidP="006A523F">
      <w:r w:rsidRPr="006A523F">
        <w:t xml:space="preserve">Students producing detailed </w:t>
      </w:r>
      <w:r w:rsidR="005C5F82">
        <w:t>computer-aided design (</w:t>
      </w:r>
      <w:r w:rsidRPr="006A523F">
        <w:t>CAD</w:t>
      </w:r>
      <w:r w:rsidR="005C5F82">
        <w:t>)</w:t>
      </w:r>
      <w:r w:rsidRPr="006A523F">
        <w:t xml:space="preserve"> drawings may require longer than students using clear manual or simplified digital drawings. </w:t>
      </w:r>
      <w:r w:rsidR="005C5F82">
        <w:t>Progress should depend on t</w:t>
      </w:r>
      <w:r w:rsidRPr="006A523F">
        <w:t>he quality and completeness of the required evidence rather than a fixed number of classroom sessions.</w:t>
      </w:r>
    </w:p>
    <w:p w14:paraId="0C07C70D" w14:textId="00FD4866" w:rsidR="006A523F" w:rsidRPr="006A523F" w:rsidRDefault="006A523F" w:rsidP="006A523F">
      <w:r w:rsidRPr="006A523F">
        <w:t>There are also opportunities to build several essential skills that are developed during the course, including through the Employer Set Project (core skills) and general competencies for maths, English and digital. The content in the lessons can be reinforced throughout the course to support students’ learning.</w:t>
      </w:r>
    </w:p>
    <w:p w14:paraId="35B4202A" w14:textId="216C080E" w:rsidR="006A523F" w:rsidRDefault="006A523F" w:rsidP="006A523F">
      <w:r w:rsidRPr="006A523F">
        <w:t>Students may encounter artificial intelligence (AI) in their industry placements, as it is often used as a tool in project management. Where teachers choose to use AI, this should be done in line with institutional policies, and a clear distinction made between utilising to support teaching and learning and following Awarding Organisation guidance when completing assessed work. Providers must adhere to Pearson's position statement on AI and Joint Council for Qualifications (JCQ) guidance on AI use in assessments.</w:t>
      </w:r>
    </w:p>
    <w:p w14:paraId="4555F0F7" w14:textId="6B761612" w:rsidR="000470E0" w:rsidRDefault="003B5522" w:rsidP="000470E0">
      <w:pPr>
        <w:pStyle w:val="Heading1"/>
      </w:pPr>
      <w:bookmarkStart w:id="17" w:name="_Toc240902301"/>
      <w:r>
        <w:t>Industry importance</w:t>
      </w:r>
      <w:bookmarkEnd w:id="17"/>
    </w:p>
    <w:p w14:paraId="30A03C14" w14:textId="77777777" w:rsidR="00757A13" w:rsidRPr="00757A13" w:rsidRDefault="00757A13" w:rsidP="00757A13">
      <w:r w:rsidRPr="00757A13">
        <w:t>The ability to interpret a client brief and develop a practical, well-justified construction proposal is fundamental within the Design, Surveying and Planning sector. Construction professionals must balance client expectations with the needs of building users, local communities, regulators and other stakeholders, while also responding to site conditions, planning requirements, health and safety, accessibility, cost and programme. Decisions made during the early stages of a project can significantly influence its feasibility, buildability, environmental performance and long-term value.</w:t>
      </w:r>
    </w:p>
    <w:p w14:paraId="008867C5" w14:textId="0E2D8DF5" w:rsidR="000470E0" w:rsidRDefault="00757A13" w:rsidP="00757A13">
      <w:r w:rsidRPr="00757A13">
        <w:t>Brownfield development is particularly important to the Construction industry, because it supports the regeneration of previously developed land and can reduce pressure on undeveloped sites. However, brownfield projects often involve complex challenges, including contamination, uncertain ground conditions, existing infrastructure, restricted access and neighbouring land uses. Professionals must therefore analyse reliable project information, identify risks and opportunities, compare possible solutions and make evidence-based decisions before progressing with a design.</w:t>
      </w:r>
    </w:p>
    <w:p w14:paraId="006FB335" w14:textId="77777777" w:rsidR="00BF7428" w:rsidRPr="00BF7428" w:rsidRDefault="000470E0" w:rsidP="00BF7428">
      <w:pPr>
        <w:pStyle w:val="Quote"/>
        <w:keepNext/>
        <w:keepLines/>
      </w:pPr>
      <w:r w:rsidRPr="0048092F">
        <w:lastRenderedPageBreak/>
        <w:t>“</w:t>
      </w:r>
      <w:r w:rsidR="00BF7428" w:rsidRPr="00BF7428">
        <w:t>Successful construction projects begin long before work starts on site. Brownfield regeneration offers significant opportunities, but every site presents unique challenges. The ability to translate a client brief into a practical, evidence-based proposal is essential for managing risk, balancing stakeholder needs and delivering developments that are buildable, compliant and financially viable.</w:t>
      </w:r>
    </w:p>
    <w:p w14:paraId="3801CD57" w14:textId="4FE95C9C" w:rsidR="000470E0" w:rsidRPr="0048092F" w:rsidRDefault="00BF7428" w:rsidP="00BF7428">
      <w:pPr>
        <w:pStyle w:val="Quote"/>
        <w:keepNext/>
        <w:keepLines/>
      </w:pPr>
      <w:r w:rsidRPr="00BF7428">
        <w:t>The quality of decisions made during the planning and proposal stage often determines a project's overall success. Effective construction professionals must evaluate technical, environmental, financial and stakeholder considerations together to develop solutions that are both practical and sustainable. A well-developed construction proposal is more than a response to a client brief; it is the foundation for safe, sustainable and commercially successful project delivery.</w:t>
      </w:r>
      <w:r w:rsidR="000470E0" w:rsidRPr="0048092F">
        <w:t>”</w:t>
      </w:r>
    </w:p>
    <w:p w14:paraId="423B9DD8" w14:textId="60317434" w:rsidR="00770D34" w:rsidRPr="0048092F" w:rsidRDefault="00BF7428" w:rsidP="00BF7428">
      <w:pPr>
        <w:pStyle w:val="Quote"/>
        <w:keepLines/>
        <w:rPr>
          <w:b/>
          <w:bCs/>
        </w:rPr>
      </w:pPr>
      <w:r w:rsidRPr="00BF7428">
        <w:rPr>
          <w:b/>
          <w:bCs/>
        </w:rPr>
        <w:t>Ryan Liversage, Morgan Sindall Construction</w:t>
      </w:r>
    </w:p>
    <w:p w14:paraId="34EB52F9" w14:textId="67FD39B8" w:rsidR="00D72866" w:rsidRDefault="003B5522" w:rsidP="002179ED">
      <w:pPr>
        <w:pStyle w:val="Heading2"/>
      </w:pPr>
      <w:bookmarkStart w:id="18" w:name="_Toc240902302"/>
      <w:r>
        <w:t>Industry links</w:t>
      </w:r>
      <w:bookmarkEnd w:id="18"/>
    </w:p>
    <w:p w14:paraId="2322E7A9" w14:textId="78671183" w:rsidR="00757A13" w:rsidRPr="00757A13" w:rsidRDefault="00757A13" w:rsidP="00757A13">
      <w:pPr>
        <w:pStyle w:val="ListParagraph"/>
        <w:numPr>
          <w:ilvl w:val="0"/>
          <w:numId w:val="5"/>
        </w:numPr>
      </w:pPr>
      <w:r w:rsidRPr="00757A13">
        <w:t xml:space="preserve">The UK Government’s National Planning Policy Framework (NPPF), which outlines planning policy, including sustainable development and the effective use of brownfield land: </w:t>
      </w:r>
      <w:hyperlink r:id="rId24" w:history="1">
        <w:r w:rsidRPr="00BB4BDA">
          <w:rPr>
            <w:rStyle w:val="Hyperlink"/>
          </w:rPr>
          <w:t>www.gov.uk/government/publications/national-planning-policy-framework--2</w:t>
        </w:r>
      </w:hyperlink>
      <w:r>
        <w:t xml:space="preserve"> </w:t>
      </w:r>
    </w:p>
    <w:p w14:paraId="0D1DFC83" w14:textId="3D558D10" w:rsidR="00757A13" w:rsidRPr="00757A13" w:rsidRDefault="00757A13" w:rsidP="00757A13">
      <w:pPr>
        <w:pStyle w:val="ListParagraph"/>
        <w:numPr>
          <w:ilvl w:val="0"/>
          <w:numId w:val="5"/>
        </w:numPr>
      </w:pPr>
      <w:r w:rsidRPr="00757A13">
        <w:t xml:space="preserve">The UK Government’s Construction Playbook, which sets out expectations for public sector construction projects, including sustainability, value and collaboration: </w:t>
      </w:r>
      <w:hyperlink r:id="rId25" w:history="1">
        <w:r w:rsidRPr="00BB4BDA">
          <w:rPr>
            <w:rStyle w:val="Hyperlink"/>
          </w:rPr>
          <w:t>www.gov.uk/government/publications/the-construction-playbook</w:t>
        </w:r>
      </w:hyperlink>
      <w:r>
        <w:t xml:space="preserve"> </w:t>
      </w:r>
    </w:p>
    <w:p w14:paraId="526CF752" w14:textId="235C0891" w:rsidR="00757A13" w:rsidRPr="00757A13" w:rsidRDefault="00757A13" w:rsidP="00757A13">
      <w:pPr>
        <w:pStyle w:val="ListParagraph"/>
        <w:numPr>
          <w:ilvl w:val="0"/>
          <w:numId w:val="5"/>
        </w:numPr>
      </w:pPr>
      <w:r w:rsidRPr="00757A13">
        <w:t xml:space="preserve">The Royal Institute of British Architects (RIBA) Plan of Work, which provides a framework for managing design and construction projects through defined stages: </w:t>
      </w:r>
      <w:hyperlink r:id="rId26" w:history="1">
        <w:r w:rsidRPr="00BB4BDA">
          <w:rPr>
            <w:rStyle w:val="Hyperlink"/>
          </w:rPr>
          <w:t>www.architecture.com/knowledge-and-resources/resources-landing-page/riba-plan-of-work</w:t>
        </w:r>
      </w:hyperlink>
      <w:r>
        <w:t xml:space="preserve"> </w:t>
      </w:r>
    </w:p>
    <w:p w14:paraId="3958D470" w14:textId="607C39B0" w:rsidR="00757A13" w:rsidRPr="00757A13" w:rsidRDefault="00757A13" w:rsidP="00757A13">
      <w:pPr>
        <w:pStyle w:val="ListParagraph"/>
        <w:numPr>
          <w:ilvl w:val="0"/>
          <w:numId w:val="5"/>
        </w:numPr>
      </w:pPr>
      <w:r w:rsidRPr="00757A13">
        <w:t xml:space="preserve">The Planning Portal, which gives guidance on planning permission, </w:t>
      </w:r>
      <w:r w:rsidR="000D19ED">
        <w:t>B</w:t>
      </w:r>
      <w:r w:rsidRPr="00757A13">
        <w:t xml:space="preserve">uilding </w:t>
      </w:r>
      <w:r w:rsidR="000D19ED">
        <w:t>R</w:t>
      </w:r>
      <w:r w:rsidRPr="00757A13">
        <w:t xml:space="preserve">egulations and Approved Documents: </w:t>
      </w:r>
      <w:hyperlink r:id="rId27" w:history="1">
        <w:r w:rsidRPr="00BB4BDA">
          <w:rPr>
            <w:rStyle w:val="Hyperlink"/>
          </w:rPr>
          <w:t>www.planningportal.co.uk</w:t>
        </w:r>
      </w:hyperlink>
      <w:r>
        <w:t xml:space="preserve"> </w:t>
      </w:r>
    </w:p>
    <w:p w14:paraId="1FDAA9C0" w14:textId="08A89F25" w:rsidR="00757A13" w:rsidRPr="00757A13" w:rsidRDefault="00757A13" w:rsidP="00757A13">
      <w:pPr>
        <w:pStyle w:val="ListParagraph"/>
        <w:numPr>
          <w:ilvl w:val="0"/>
          <w:numId w:val="5"/>
        </w:numPr>
      </w:pPr>
      <w:r w:rsidRPr="00757A13">
        <w:t>The UK Green Building Council (</w:t>
      </w:r>
      <w:r w:rsidR="00AB0C36">
        <w:t>UK</w:t>
      </w:r>
      <w:r w:rsidRPr="00757A13">
        <w:t xml:space="preserve">GBC), which provides guidance on sustainable construction, regeneration and net-zero buildings: </w:t>
      </w:r>
      <w:hyperlink r:id="rId28" w:history="1">
        <w:r w:rsidRPr="00BB4BDA">
          <w:rPr>
            <w:rStyle w:val="Hyperlink"/>
          </w:rPr>
          <w:t>www.ukgbc.org</w:t>
        </w:r>
      </w:hyperlink>
      <w:r>
        <w:t xml:space="preserve"> </w:t>
      </w:r>
    </w:p>
    <w:p w14:paraId="22AEF528" w14:textId="32E56F94" w:rsidR="00757A13" w:rsidRPr="00757A13" w:rsidRDefault="00757A13" w:rsidP="00757A13">
      <w:pPr>
        <w:pStyle w:val="ListParagraph"/>
        <w:numPr>
          <w:ilvl w:val="0"/>
          <w:numId w:val="5"/>
        </w:numPr>
      </w:pPr>
      <w:r w:rsidRPr="00757A13">
        <w:t xml:space="preserve">Designing Buildings Wiki is a reliable reference source for construction terminology, methods and regulatory guidance: </w:t>
      </w:r>
      <w:hyperlink r:id="rId29" w:history="1">
        <w:r w:rsidRPr="00BB4BDA">
          <w:rPr>
            <w:rStyle w:val="Hyperlink"/>
          </w:rPr>
          <w:t>www.designingbuildings.co.uk/wiki/Home</w:t>
        </w:r>
      </w:hyperlink>
      <w:r>
        <w:t xml:space="preserve"> </w:t>
      </w:r>
    </w:p>
    <w:p w14:paraId="2CFFC12C" w14:textId="7A06CBC8" w:rsidR="00757A13" w:rsidRPr="00757A13" w:rsidRDefault="00757A13" w:rsidP="00757A13">
      <w:pPr>
        <w:pStyle w:val="ListParagraph"/>
        <w:numPr>
          <w:ilvl w:val="0"/>
          <w:numId w:val="5"/>
        </w:numPr>
      </w:pPr>
      <w:r w:rsidRPr="00757A13">
        <w:t>The Health and Safety Executive (HSE), which provides guidance on construction health and safety legislation, including</w:t>
      </w:r>
      <w:r w:rsidR="005C5F82">
        <w:t xml:space="preserve"> Construction, Design and Management</w:t>
      </w:r>
      <w:r w:rsidRPr="00757A13">
        <w:t xml:space="preserve"> </w:t>
      </w:r>
      <w:r w:rsidR="005C5F82">
        <w:t>(</w:t>
      </w:r>
      <w:r w:rsidRPr="00757A13">
        <w:t>CDM</w:t>
      </w:r>
      <w:r w:rsidR="005C5F82">
        <w:t>)</w:t>
      </w:r>
      <w:r w:rsidRPr="00757A13">
        <w:t xml:space="preserve"> </w:t>
      </w:r>
      <w:r w:rsidR="000D19ED">
        <w:t>R</w:t>
      </w:r>
      <w:r w:rsidRPr="00757A13">
        <w:t>egulations:</w:t>
      </w:r>
      <w:r>
        <w:t xml:space="preserve"> </w:t>
      </w:r>
      <w:hyperlink r:id="rId30" w:history="1">
        <w:r w:rsidRPr="00BB4BDA">
          <w:rPr>
            <w:rStyle w:val="Hyperlink"/>
          </w:rPr>
          <w:t>www.hse.gov.uk/construction</w:t>
        </w:r>
      </w:hyperlink>
      <w:r>
        <w:t xml:space="preserve"> </w:t>
      </w:r>
    </w:p>
    <w:p w14:paraId="6AA26CF4" w14:textId="0C013062" w:rsidR="00757A13" w:rsidRPr="00757A13" w:rsidRDefault="00757A13" w:rsidP="00757A13">
      <w:pPr>
        <w:pStyle w:val="ListParagraph"/>
        <w:numPr>
          <w:ilvl w:val="0"/>
          <w:numId w:val="5"/>
        </w:numPr>
      </w:pPr>
      <w:r w:rsidRPr="00757A13">
        <w:t xml:space="preserve">The Royal Institution of Chartered Surveyors (RICS), which provides standards and guidance on </w:t>
      </w:r>
      <w:r w:rsidR="005C5F82">
        <w:t>the New Rules of M</w:t>
      </w:r>
      <w:r w:rsidRPr="00757A13">
        <w:t xml:space="preserve">easurement (NRM), cost planning and professional practice: </w:t>
      </w:r>
      <w:hyperlink r:id="rId31" w:history="1">
        <w:r w:rsidR="005C5F82" w:rsidRPr="00304B46">
          <w:rPr>
            <w:rStyle w:val="Hyperlink"/>
          </w:rPr>
          <w:t>www.rics.org</w:t>
        </w:r>
      </w:hyperlink>
      <w:r>
        <w:t xml:space="preserve"> </w:t>
      </w:r>
    </w:p>
    <w:p w14:paraId="743AC0C7" w14:textId="2D0698C6" w:rsidR="00757A13" w:rsidRPr="00757A13" w:rsidRDefault="00757A13" w:rsidP="00757A13">
      <w:pPr>
        <w:pStyle w:val="ListParagraph"/>
        <w:numPr>
          <w:ilvl w:val="0"/>
          <w:numId w:val="5"/>
        </w:numPr>
      </w:pPr>
      <w:r w:rsidRPr="00757A13">
        <w:t xml:space="preserve">Autodesk resources, including industry examples of CAD, </w:t>
      </w:r>
      <w:r w:rsidR="005C5F82">
        <w:t>Building Information Modelling (</w:t>
      </w:r>
      <w:r w:rsidRPr="00757A13">
        <w:t>BIM and digital workflows</w:t>
      </w:r>
      <w:r w:rsidR="005C5F82">
        <w:t>)</w:t>
      </w:r>
      <w:r w:rsidRPr="00757A13">
        <w:t xml:space="preserve">: </w:t>
      </w:r>
      <w:hyperlink r:id="rId32" w:history="1">
        <w:r w:rsidRPr="00BB4BDA">
          <w:rPr>
            <w:rStyle w:val="Hyperlink"/>
          </w:rPr>
          <w:t>www.autodesk.com</w:t>
        </w:r>
      </w:hyperlink>
      <w:r>
        <w:t xml:space="preserve"> </w:t>
      </w:r>
    </w:p>
    <w:p w14:paraId="41F356A4" w14:textId="7AFB32DD" w:rsidR="00757A13" w:rsidRPr="00757A13" w:rsidRDefault="00757A13" w:rsidP="00757A13">
      <w:pPr>
        <w:pStyle w:val="ListParagraph"/>
        <w:numPr>
          <w:ilvl w:val="0"/>
          <w:numId w:val="5"/>
        </w:numPr>
      </w:pPr>
      <w:r w:rsidRPr="00757A13">
        <w:t xml:space="preserve">UK Youth, which provides insight into the role and impact of youth services and community provision: </w:t>
      </w:r>
      <w:hyperlink r:id="rId33" w:history="1">
        <w:r w:rsidRPr="00BB4BDA">
          <w:rPr>
            <w:rStyle w:val="Hyperlink"/>
          </w:rPr>
          <w:t>www.ukyouth.org</w:t>
        </w:r>
      </w:hyperlink>
      <w:r>
        <w:t xml:space="preserve"> </w:t>
      </w:r>
    </w:p>
    <w:p w14:paraId="7E7CC96C" w14:textId="27590880" w:rsidR="003B5522" w:rsidRDefault="003B5522" w:rsidP="003B5522">
      <w:pPr>
        <w:pStyle w:val="Heading1"/>
      </w:pPr>
      <w:bookmarkStart w:id="19" w:name="_Toc240902303"/>
      <w:r>
        <w:lastRenderedPageBreak/>
        <w:t>Prior learning</w:t>
      </w:r>
      <w:bookmarkEnd w:id="19"/>
    </w:p>
    <w:p w14:paraId="193ABE79" w14:textId="77777777" w:rsidR="00757A13" w:rsidRPr="00757A13" w:rsidRDefault="00757A13" w:rsidP="00757A13">
      <w:r>
        <w:t>Students should have already been taught the underpinning Core Content. This resource is intended to consolidate and apply learning, not introduce every concept for the first time. Students should be familiar with the specification objectives outlined in the prior learning for each task before beginning the task.</w:t>
      </w:r>
    </w:p>
    <w:p w14:paraId="057E3F42" w14:textId="2D241F8D" w:rsidR="47888F29" w:rsidRDefault="47888F29">
      <w:r>
        <w:t xml:space="preserve">Within each task, </w:t>
      </w:r>
      <w:r w:rsidR="4F543889">
        <w:t xml:space="preserve">the </w:t>
      </w:r>
      <w:r w:rsidR="00A02073">
        <w:t>‘P</w:t>
      </w:r>
      <w:r w:rsidR="4F543889">
        <w:t>rior learning</w:t>
      </w:r>
      <w:r w:rsidR="00A02073">
        <w:t>’</w:t>
      </w:r>
      <w:r w:rsidR="4F543889">
        <w:t xml:space="preserve">, </w:t>
      </w:r>
      <w:r w:rsidR="00A02073">
        <w:t>‘Common misconceptions’</w:t>
      </w:r>
      <w:r w:rsidR="4F543889">
        <w:t xml:space="preserve"> and </w:t>
      </w:r>
      <w:r w:rsidR="00A02073">
        <w:t>‘C</w:t>
      </w:r>
      <w:r w:rsidR="4F543889">
        <w:t>heckpoints</w:t>
      </w:r>
      <w:r w:rsidR="00A02073">
        <w:t>’</w:t>
      </w:r>
      <w:r>
        <w:t xml:space="preserve"> </w:t>
      </w:r>
      <w:r w:rsidR="00A02073">
        <w:t xml:space="preserve">sections </w:t>
      </w:r>
      <w:r>
        <w:t xml:space="preserve">are intended to help teachers establish readiness and identify </w:t>
      </w:r>
      <w:r w:rsidR="00A02073">
        <w:t>myths</w:t>
      </w:r>
      <w:r>
        <w:t xml:space="preserve"> so that they can judge whether further teaching or support is needed before progressing.</w:t>
      </w:r>
    </w:p>
    <w:p w14:paraId="12CA1478" w14:textId="7DA9E5B2" w:rsidR="00757A13" w:rsidRDefault="00757A13" w:rsidP="00757A13">
      <w:r w:rsidRPr="00757A13">
        <w:t>A glossary of relevant technical terms is provided for reference to support use of professional and technical language.</w:t>
      </w:r>
    </w:p>
    <w:p w14:paraId="34F86602" w14:textId="0A54A53A" w:rsidR="003B5522" w:rsidRDefault="003B5522" w:rsidP="003B5522">
      <w:pPr>
        <w:pStyle w:val="Heading1"/>
      </w:pPr>
      <w:bookmarkStart w:id="20" w:name="_Toc240902304"/>
      <w:r>
        <w:t>Accessibility</w:t>
      </w:r>
      <w:bookmarkEnd w:id="20"/>
    </w:p>
    <w:p w14:paraId="18870099" w14:textId="6E048486" w:rsidR="00757A13" w:rsidRPr="00757A13" w:rsidRDefault="00757A13" w:rsidP="00757A13">
      <w:r w:rsidRPr="00757A13">
        <w:t xml:space="preserve">The teaching materials have been designed to provide teachers with a flexible framework, including different approaches to activities, suggested consolidation activities to further embed knowledge and adaptable study questions to assess learning. As with all resources, teachers </w:t>
      </w:r>
      <w:r w:rsidR="00A02073">
        <w:t>must</w:t>
      </w:r>
      <w:r w:rsidRPr="00757A13">
        <w:t xml:space="preserve"> consider the specific needs of their students when using the materials, including Special Educational Needs and Disabilities (SEND). Although content has been reviewed, accessibility in externally linked resources cannot be guaranteed.</w:t>
      </w:r>
    </w:p>
    <w:p w14:paraId="0E2EAF39" w14:textId="77777777" w:rsidR="00757A13" w:rsidRPr="00757A13" w:rsidRDefault="00757A13" w:rsidP="00757A13">
      <w:r w:rsidRPr="00757A13">
        <w:t>The project should remain challenging while allowing reasonable adjustments and flexible methods of access. For example, teachers could:</w:t>
      </w:r>
    </w:p>
    <w:p w14:paraId="3004D5AE" w14:textId="62F9F36C" w:rsidR="00757A13" w:rsidRPr="00757A13" w:rsidRDefault="00757A13" w:rsidP="00757A13">
      <w:pPr>
        <w:pStyle w:val="ListParagraph"/>
        <w:numPr>
          <w:ilvl w:val="0"/>
          <w:numId w:val="5"/>
        </w:numPr>
      </w:pPr>
      <w:r w:rsidRPr="00757A13">
        <w:t>use maps, plans, photographs, diagrams and worked visual examples;</w:t>
      </w:r>
    </w:p>
    <w:p w14:paraId="448641FD" w14:textId="1EBD6197" w:rsidR="00757A13" w:rsidRPr="00757A13" w:rsidRDefault="00757A13" w:rsidP="00757A13">
      <w:pPr>
        <w:pStyle w:val="ListParagraph"/>
        <w:numPr>
          <w:ilvl w:val="0"/>
          <w:numId w:val="5"/>
        </w:numPr>
      </w:pPr>
      <w:r w:rsidRPr="00757A13">
        <w:t>allow appropriate use of assistive technology and alternative recording methods;</w:t>
      </w:r>
    </w:p>
    <w:p w14:paraId="6D9E4F37" w14:textId="3A78838E" w:rsidR="00757A13" w:rsidRPr="00757A13" w:rsidRDefault="00757A13" w:rsidP="00757A13">
      <w:pPr>
        <w:pStyle w:val="ListParagraph"/>
        <w:numPr>
          <w:ilvl w:val="0"/>
          <w:numId w:val="5"/>
        </w:numPr>
      </w:pPr>
      <w:r w:rsidRPr="00757A13">
        <w:t>provide task instructions in manageable stages without reducing the required thinking;</w:t>
      </w:r>
    </w:p>
    <w:p w14:paraId="6D51D5AF" w14:textId="4162F228" w:rsidR="00757A13" w:rsidRPr="00757A13" w:rsidRDefault="00757A13" w:rsidP="00757A13">
      <w:pPr>
        <w:pStyle w:val="ListParagraph"/>
        <w:numPr>
          <w:ilvl w:val="0"/>
          <w:numId w:val="5"/>
        </w:numPr>
      </w:pPr>
      <w:r w:rsidRPr="00757A13">
        <w:t>use the glossary and selected sentence starters where terminology is a barrier;</w:t>
      </w:r>
    </w:p>
    <w:p w14:paraId="777F7935" w14:textId="6A3E6F5F" w:rsidR="00757A13" w:rsidRPr="00757A13" w:rsidRDefault="00757A13" w:rsidP="00757A13">
      <w:pPr>
        <w:pStyle w:val="ListParagraph"/>
        <w:numPr>
          <w:ilvl w:val="0"/>
          <w:numId w:val="5"/>
        </w:numPr>
      </w:pPr>
      <w:r w:rsidRPr="00757A13">
        <w:t>offer targeted verbal questioning rather than supplying completed answers;</w:t>
      </w:r>
    </w:p>
    <w:p w14:paraId="408C8F0C" w14:textId="7A45FA90" w:rsidR="00757A13" w:rsidRPr="00757A13" w:rsidRDefault="00757A13" w:rsidP="00757A13">
      <w:pPr>
        <w:pStyle w:val="ListParagraph"/>
        <w:numPr>
          <w:ilvl w:val="0"/>
          <w:numId w:val="5"/>
        </w:numPr>
      </w:pPr>
      <w:r w:rsidRPr="00757A13">
        <w:t>allow manual or digital drawing where the required outcome can still be demonstrated.</w:t>
      </w:r>
    </w:p>
    <w:p w14:paraId="6AE81CCF" w14:textId="05CFFEA7" w:rsidR="00757A13" w:rsidRPr="00757A13" w:rsidRDefault="00757A13" w:rsidP="4A07C7E0">
      <w:r>
        <w:t>The teacher exemplars</w:t>
      </w:r>
      <w:r w:rsidR="22ACAF47">
        <w:t xml:space="preserve"> within each task</w:t>
      </w:r>
      <w:r>
        <w:t xml:space="preserve"> provide additional ideas that illustrate the standard, structure and type of reasoning expected without providing a complete solution. Teachers should use the exemplars selectively where a specific knowledge or skills gap has been identified. </w:t>
      </w:r>
      <w:r w:rsidR="3791A3F7">
        <w:t xml:space="preserve">For example, when discussing Activity 1.1 as a class, the teacher </w:t>
      </w:r>
      <w:r w:rsidR="7995A612">
        <w:t xml:space="preserve">can use the </w:t>
      </w:r>
      <w:r w:rsidR="3791A3F7">
        <w:t>exemplars</w:t>
      </w:r>
      <w:r w:rsidR="7801ED59">
        <w:t xml:space="preserve"> to </w:t>
      </w:r>
      <w:r w:rsidR="3791A3F7">
        <w:t>provide prompts, example responses and examples of pitfalls</w:t>
      </w:r>
      <w:r w:rsidR="751DED27">
        <w:t xml:space="preserve"> to</w:t>
      </w:r>
      <w:r w:rsidR="57692A8A">
        <w:t xml:space="preserve"> students who require additional scaffolding to move towards a more evaluative response.</w:t>
      </w:r>
    </w:p>
    <w:p w14:paraId="434470D1" w14:textId="6849BD2C" w:rsidR="00757A13" w:rsidRPr="00757A13" w:rsidRDefault="00757A13" w:rsidP="00757A13">
      <w:r>
        <w:t>The resource also includes examples of questions to ask throughout the project to encourage independent thinking, as well as indicators of developing, secure and strong evidence.</w:t>
      </w:r>
    </w:p>
    <w:p w14:paraId="68996798" w14:textId="33A8DEC3" w:rsidR="003B5522" w:rsidRDefault="00757A13" w:rsidP="00757A13">
      <w:r w:rsidRPr="00757A13">
        <w:t xml:space="preserve">The emphasis </w:t>
      </w:r>
      <w:proofErr w:type="gramStart"/>
      <w:r w:rsidRPr="00757A13">
        <w:t>at all times</w:t>
      </w:r>
      <w:proofErr w:type="gramEnd"/>
      <w:r w:rsidRPr="00757A13">
        <w:t xml:space="preserve"> is on encouraging independent work with minimal support from the teacher.</w:t>
      </w:r>
    </w:p>
    <w:p w14:paraId="62BC6ACB" w14:textId="05B87415" w:rsidR="003B5522" w:rsidRDefault="00BD0BF8" w:rsidP="00D72866">
      <w:pPr>
        <w:sectPr w:rsidR="003B5522" w:rsidSect="00495D1B">
          <w:headerReference w:type="even" r:id="rId34"/>
          <w:headerReference w:type="default" r:id="rId35"/>
          <w:footerReference w:type="default" r:id="rId36"/>
          <w:pgSz w:w="11906" w:h="16838"/>
          <w:pgMar w:top="1440" w:right="1440" w:bottom="2268" w:left="1440" w:header="709" w:footer="709" w:gutter="0"/>
          <w:cols w:space="708"/>
          <w:docGrid w:linePitch="360"/>
        </w:sectPr>
      </w:pPr>
      <w:r>
        <w:tab/>
      </w:r>
      <w:r>
        <w:tab/>
      </w:r>
    </w:p>
    <w:p w14:paraId="405A8934" w14:textId="45BB1733" w:rsidR="00D72866" w:rsidRDefault="00263F74" w:rsidP="00D72866">
      <w:pPr>
        <w:pStyle w:val="Chapter"/>
      </w:pPr>
      <w:bookmarkStart w:id="21" w:name="_Toc240902305"/>
      <w:r w:rsidRPr="00263F74">
        <w:lastRenderedPageBreak/>
        <w:t>Learning outcomes and specification coverage</w:t>
      </w:r>
      <w:bookmarkEnd w:id="21"/>
    </w:p>
    <w:tbl>
      <w:tblPr>
        <w:tblStyle w:val="TableGridLight"/>
        <w:tblW w:w="0" w:type="auto"/>
        <w:tblLook w:val="04A0" w:firstRow="1" w:lastRow="0" w:firstColumn="1" w:lastColumn="0" w:noHBand="0" w:noVBand="1"/>
      </w:tblPr>
      <w:tblGrid>
        <w:gridCol w:w="1884"/>
        <w:gridCol w:w="2506"/>
        <w:gridCol w:w="3969"/>
        <w:gridCol w:w="2970"/>
        <w:gridCol w:w="2619"/>
      </w:tblGrid>
      <w:tr w:rsidR="00263F74" w14:paraId="2059935A" w14:textId="77777777" w:rsidTr="00313F80">
        <w:tc>
          <w:tcPr>
            <w:tcW w:w="1884" w:type="dxa"/>
          </w:tcPr>
          <w:p w14:paraId="235AD307" w14:textId="1510C43F" w:rsidR="00263F74" w:rsidRPr="00891891" w:rsidRDefault="007C14E9" w:rsidP="00D95D21">
            <w:pPr>
              <w:pStyle w:val="Tablehead3"/>
            </w:pPr>
            <w:r>
              <w:t>Lesson/Resource</w:t>
            </w:r>
          </w:p>
        </w:tc>
        <w:tc>
          <w:tcPr>
            <w:tcW w:w="2506" w:type="dxa"/>
          </w:tcPr>
          <w:p w14:paraId="6E5E88A9" w14:textId="77777777" w:rsidR="00263F74" w:rsidRPr="00891891" w:rsidRDefault="00263F74" w:rsidP="00D95D21">
            <w:pPr>
              <w:pStyle w:val="Tablehead3"/>
            </w:pPr>
            <w:r w:rsidRPr="00891891">
              <w:t>Learning outcomes</w:t>
            </w:r>
          </w:p>
        </w:tc>
        <w:tc>
          <w:tcPr>
            <w:tcW w:w="3969" w:type="dxa"/>
          </w:tcPr>
          <w:p w14:paraId="3BADA26C" w14:textId="77777777" w:rsidR="00263F74" w:rsidRPr="00891891" w:rsidRDefault="00263F74" w:rsidP="00D95D21">
            <w:pPr>
              <w:pStyle w:val="Tablehead3"/>
            </w:pPr>
            <w:r w:rsidRPr="00891891">
              <w:t>Specification coverage</w:t>
            </w:r>
          </w:p>
        </w:tc>
        <w:tc>
          <w:tcPr>
            <w:tcW w:w="2970" w:type="dxa"/>
          </w:tcPr>
          <w:p w14:paraId="0F3CD9C9" w14:textId="77777777" w:rsidR="00263F74" w:rsidRPr="00891891" w:rsidRDefault="00263F74" w:rsidP="00D95D21">
            <w:pPr>
              <w:pStyle w:val="Tablehead3"/>
            </w:pPr>
            <w:r>
              <w:t>Skills and General competencies</w:t>
            </w:r>
          </w:p>
        </w:tc>
        <w:tc>
          <w:tcPr>
            <w:tcW w:w="2619" w:type="dxa"/>
          </w:tcPr>
          <w:p w14:paraId="2C7BB19D" w14:textId="21FB2C73" w:rsidR="00263F74" w:rsidRPr="00891891" w:rsidRDefault="00263F74" w:rsidP="00D95D21">
            <w:pPr>
              <w:pStyle w:val="Tablehead3"/>
            </w:pPr>
            <w:r>
              <w:t>Links to other specification</w:t>
            </w:r>
            <w:r w:rsidR="003C57A9">
              <w:t xml:space="preserve"> content</w:t>
            </w:r>
          </w:p>
        </w:tc>
      </w:tr>
      <w:tr w:rsidR="00263F74" w14:paraId="54894C71" w14:textId="77777777" w:rsidTr="00313F80">
        <w:tc>
          <w:tcPr>
            <w:tcW w:w="1884" w:type="dxa"/>
          </w:tcPr>
          <w:p w14:paraId="2776A9D4" w14:textId="23858452" w:rsidR="00263F74" w:rsidRPr="00377A27" w:rsidRDefault="00263F74" w:rsidP="00D95D21">
            <w:pPr>
              <w:pStyle w:val="Tablehead3"/>
            </w:pPr>
            <w:r w:rsidRPr="00377A27">
              <w:t>1</w:t>
            </w:r>
            <w:r w:rsidR="000E4B07">
              <w:t xml:space="preserve"> – </w:t>
            </w:r>
            <w:r w:rsidR="000E4B07" w:rsidRPr="000E4B07">
              <w:t>Pre-release research and preparation</w:t>
            </w:r>
          </w:p>
        </w:tc>
        <w:tc>
          <w:tcPr>
            <w:tcW w:w="2506" w:type="dxa"/>
          </w:tcPr>
          <w:p w14:paraId="21F4BADB" w14:textId="77777777" w:rsidR="00985432" w:rsidRDefault="00985432" w:rsidP="00D95D21">
            <w:pPr>
              <w:pStyle w:val="Tablebody3"/>
            </w:pPr>
            <w:r>
              <w:t>Students will be able to:</w:t>
            </w:r>
          </w:p>
          <w:p w14:paraId="0E5E0475" w14:textId="101200DD" w:rsidR="00263F74" w:rsidRPr="00985432" w:rsidRDefault="000E4B07" w:rsidP="00985432">
            <w:pPr>
              <w:pStyle w:val="Tablebullet3"/>
            </w:pPr>
            <w:r>
              <w:rPr>
                <w:rFonts w:eastAsia="Arial" w:cs="Arial"/>
                <w:szCs w:val="18"/>
              </w:rPr>
              <w:t>b</w:t>
            </w:r>
            <w:r w:rsidRPr="398DD2AA">
              <w:rPr>
                <w:rFonts w:eastAsia="Arial" w:cs="Arial"/>
                <w:szCs w:val="18"/>
              </w:rPr>
              <w:t>uild relevant background knowledge, investigate precedents and develop better questions for the full client brief</w:t>
            </w:r>
            <w:r>
              <w:rPr>
                <w:rFonts w:eastAsia="Arial" w:cs="Arial"/>
                <w:szCs w:val="18"/>
              </w:rPr>
              <w:t>.</w:t>
            </w:r>
          </w:p>
        </w:tc>
        <w:tc>
          <w:tcPr>
            <w:tcW w:w="3969" w:type="dxa"/>
          </w:tcPr>
          <w:p w14:paraId="6AE24CBA" w14:textId="1E899C5C" w:rsidR="00263F74" w:rsidRDefault="000E4B07" w:rsidP="00985432">
            <w:pPr>
              <w:pStyle w:val="Tablebullet3"/>
              <w:numPr>
                <w:ilvl w:val="0"/>
                <w:numId w:val="0"/>
              </w:numPr>
            </w:pPr>
            <w:r w:rsidRPr="000E4B07">
              <w:t xml:space="preserve">The </w:t>
            </w:r>
            <w:r w:rsidR="00A02073">
              <w:t>Employer Set Project (</w:t>
            </w:r>
            <w:r w:rsidRPr="000E4B07">
              <w:t>ESP</w:t>
            </w:r>
            <w:r w:rsidR="00A02073">
              <w:t>)</w:t>
            </w:r>
            <w:r w:rsidRPr="000E4B07">
              <w:t xml:space="preserve"> draws on knowledge from across the core components</w:t>
            </w:r>
            <w:r w:rsidR="00A02073">
              <w:t>:</w:t>
            </w:r>
          </w:p>
          <w:p w14:paraId="70D7B012" w14:textId="594B72A6" w:rsidR="000E4B07" w:rsidRPr="000E4B07" w:rsidRDefault="000E4B07" w:rsidP="000E4B07">
            <w:pPr>
              <w:pStyle w:val="Tablebullet3"/>
            </w:pPr>
            <w:r w:rsidRPr="00D62CA5">
              <w:rPr>
                <w:b/>
                <w:bCs/>
              </w:rPr>
              <w:t xml:space="preserve">AO1 – Planning: </w:t>
            </w:r>
            <w:r w:rsidRPr="000E4B07">
              <w:t>Plan and identify the information required to prepare project planning and costing documentation.</w:t>
            </w:r>
          </w:p>
          <w:p w14:paraId="1D8A8EAA" w14:textId="730AE019" w:rsidR="000E4B07" w:rsidRPr="000E4B07" w:rsidRDefault="000E4B07" w:rsidP="000E4B07">
            <w:pPr>
              <w:pStyle w:val="Tablebullet3"/>
            </w:pPr>
            <w:r w:rsidRPr="00D62CA5">
              <w:rPr>
                <w:b/>
                <w:bCs/>
              </w:rPr>
              <w:t>AO2 – Application:</w:t>
            </w:r>
            <w:r w:rsidRPr="000E4B07">
              <w:t xml:space="preserve"> Apply construction, measurement and costing knowledge using a logical approach.</w:t>
            </w:r>
          </w:p>
          <w:p w14:paraId="678FC76D" w14:textId="6346952B" w:rsidR="000E4B07" w:rsidRPr="000E4B07" w:rsidRDefault="000E4B07" w:rsidP="000E4B07">
            <w:pPr>
              <w:pStyle w:val="Tablebullet3"/>
            </w:pPr>
            <w:r w:rsidRPr="00D62CA5">
              <w:rPr>
                <w:b/>
                <w:bCs/>
              </w:rPr>
              <w:t>AO4a – English:</w:t>
            </w:r>
            <w:r w:rsidRPr="000E4B07">
              <w:t xml:space="preserve"> Use appropriate English to explain assumptions, sequencing decisions, cost implications and project feasibility.</w:t>
            </w:r>
          </w:p>
          <w:p w14:paraId="47DDB932" w14:textId="0C85BBCE" w:rsidR="000E4B07" w:rsidRPr="00377A27" w:rsidRDefault="000E4B07" w:rsidP="000E4B07">
            <w:pPr>
              <w:pStyle w:val="Tablebullet3"/>
            </w:pPr>
            <w:r w:rsidRPr="00D62CA5">
              <w:rPr>
                <w:b/>
                <w:bCs/>
              </w:rPr>
              <w:t>AO5b – Review:</w:t>
            </w:r>
            <w:r w:rsidRPr="000E4B07">
              <w:t xml:space="preserve"> Review and justify the feasibility of the proposal in relation to cost, time and the requirements of the brief.</w:t>
            </w:r>
          </w:p>
        </w:tc>
        <w:tc>
          <w:tcPr>
            <w:tcW w:w="2970" w:type="dxa"/>
          </w:tcPr>
          <w:p w14:paraId="3808432B" w14:textId="77777777" w:rsidR="000E4B07" w:rsidRDefault="000E4B07" w:rsidP="000E4B07">
            <w:pPr>
              <w:pStyle w:val="Tablebody3"/>
              <w:rPr>
                <w:u w:val="single"/>
              </w:rPr>
            </w:pPr>
            <w:r w:rsidRPr="398DD2AA">
              <w:rPr>
                <w:u w:val="single"/>
              </w:rPr>
              <w:t>Skills</w:t>
            </w:r>
          </w:p>
          <w:p w14:paraId="30059772" w14:textId="77777777" w:rsidR="000E4B07" w:rsidRDefault="000E4B07" w:rsidP="000E4B07">
            <w:pPr>
              <w:pStyle w:val="Tablebody3"/>
            </w:pPr>
            <w:r>
              <w:t>CS1: Communication</w:t>
            </w:r>
          </w:p>
          <w:p w14:paraId="618FCD8C" w14:textId="77777777" w:rsidR="000E4B07" w:rsidRDefault="000E4B07" w:rsidP="000E4B07">
            <w:pPr>
              <w:pStyle w:val="Tablebody3"/>
            </w:pPr>
            <w:r>
              <w:t>CS3: Applying a logical approach to solving problems, identifying issues and proposing solutions</w:t>
            </w:r>
          </w:p>
          <w:p w14:paraId="64CD6B98" w14:textId="77777777" w:rsidR="000E4B07" w:rsidRDefault="000E4B07" w:rsidP="000E4B07">
            <w:pPr>
              <w:pStyle w:val="Tablebody3"/>
            </w:pPr>
            <w:r>
              <w:t>CS4: Primary research</w:t>
            </w:r>
          </w:p>
          <w:p w14:paraId="37A58A19" w14:textId="77777777" w:rsidR="000E4B07" w:rsidRDefault="000E4B07" w:rsidP="000E4B07">
            <w:pPr>
              <w:pStyle w:val="Tablebody3"/>
              <w:rPr>
                <w:u w:val="single"/>
              </w:rPr>
            </w:pPr>
            <w:r w:rsidRPr="398DD2AA">
              <w:rPr>
                <w:u w:val="single"/>
              </w:rPr>
              <w:t>General competencies</w:t>
            </w:r>
          </w:p>
          <w:p w14:paraId="64AFBFCA" w14:textId="77777777" w:rsidR="000E4B07" w:rsidRDefault="000E4B07" w:rsidP="000E4B07">
            <w:pPr>
              <w:pStyle w:val="Tablebody3"/>
            </w:pPr>
            <w:r>
              <w:t>English:</w:t>
            </w:r>
          </w:p>
          <w:p w14:paraId="455D9900" w14:textId="77777777" w:rsidR="000E4B07" w:rsidRDefault="000E4B07" w:rsidP="000E4B07">
            <w:pPr>
              <w:pStyle w:val="Tablebody3"/>
            </w:pPr>
            <w:r>
              <w:t>E2: Present information and ideas</w:t>
            </w:r>
          </w:p>
          <w:p w14:paraId="32C36F11" w14:textId="77777777" w:rsidR="000E4B07" w:rsidRDefault="000E4B07" w:rsidP="000E4B07">
            <w:pPr>
              <w:pStyle w:val="Tablebody3"/>
            </w:pPr>
            <w:r>
              <w:t>E4: Summarise information/ideas</w:t>
            </w:r>
          </w:p>
          <w:p w14:paraId="0E889F65" w14:textId="77777777" w:rsidR="000E4B07" w:rsidRDefault="000E4B07" w:rsidP="000E4B07">
            <w:pPr>
              <w:pStyle w:val="Tablebody3"/>
            </w:pPr>
            <w:r>
              <w:t>E5: Synthesise information</w:t>
            </w:r>
          </w:p>
          <w:p w14:paraId="2A578C5B" w14:textId="77777777" w:rsidR="000E4B07" w:rsidRDefault="000E4B07" w:rsidP="000E4B07">
            <w:pPr>
              <w:pStyle w:val="Tablebody3"/>
            </w:pPr>
            <w:r>
              <w:t>Maths:</w:t>
            </w:r>
          </w:p>
          <w:p w14:paraId="7BB04E68" w14:textId="77777777" w:rsidR="000E4B07" w:rsidRDefault="000E4B07" w:rsidP="000E4B07">
            <w:pPr>
              <w:pStyle w:val="Tablebody3"/>
            </w:pPr>
            <w:r>
              <w:t xml:space="preserve">M5: Process data </w:t>
            </w:r>
          </w:p>
          <w:p w14:paraId="35BCD355" w14:textId="77777777" w:rsidR="000E4B07" w:rsidRDefault="000E4B07" w:rsidP="000E4B07">
            <w:pPr>
              <w:pStyle w:val="Tablebody3"/>
            </w:pPr>
            <w:r>
              <w:t>Digital:</w:t>
            </w:r>
          </w:p>
          <w:p w14:paraId="201691F3" w14:textId="28043EEB" w:rsidR="00985432" w:rsidRPr="00377A27" w:rsidRDefault="000E4B07" w:rsidP="000E4B07">
            <w:pPr>
              <w:pStyle w:val="Tablebody3"/>
            </w:pPr>
            <w:r>
              <w:t>D1: Use digital technology and media effectively</w:t>
            </w:r>
          </w:p>
        </w:tc>
        <w:tc>
          <w:tcPr>
            <w:tcW w:w="2619" w:type="dxa"/>
          </w:tcPr>
          <w:p w14:paraId="0E070FD6" w14:textId="77777777" w:rsidR="000E4B07" w:rsidRPr="00326570" w:rsidRDefault="000E4B07" w:rsidP="000E4B07">
            <w:pPr>
              <w:pStyle w:val="Tablebullet3"/>
            </w:pPr>
            <w:r>
              <w:t>4.</w:t>
            </w:r>
            <w:r w:rsidRPr="00326570">
              <w:t>1 Construction methods</w:t>
            </w:r>
          </w:p>
          <w:p w14:paraId="3FF72FAD" w14:textId="77777777" w:rsidR="000E4B07" w:rsidRPr="00326570" w:rsidRDefault="000E4B07" w:rsidP="000E4B07">
            <w:pPr>
              <w:pStyle w:val="Tablebullet3"/>
            </w:pPr>
            <w:r w:rsidRPr="00326570">
              <w:t xml:space="preserve">8.1 Benefits of good design </w:t>
            </w:r>
          </w:p>
          <w:p w14:paraId="08ECDCC3" w14:textId="77777777" w:rsidR="000E4B07" w:rsidRPr="00326570" w:rsidRDefault="000E4B07" w:rsidP="000E4B07">
            <w:pPr>
              <w:pStyle w:val="Tablebullet3"/>
            </w:pPr>
            <w:r w:rsidRPr="00326570">
              <w:t xml:space="preserve">8.2 Principles of design for a construction project </w:t>
            </w:r>
          </w:p>
          <w:p w14:paraId="01DDE150" w14:textId="77777777" w:rsidR="000E4B07" w:rsidRPr="00326570" w:rsidRDefault="000E4B07" w:rsidP="000E4B07">
            <w:pPr>
              <w:pStyle w:val="Tablebullet3"/>
            </w:pPr>
            <w:r w:rsidRPr="00326570">
              <w:t>8.3 Design process for construction projects, from conception to completion</w:t>
            </w:r>
          </w:p>
          <w:p w14:paraId="7EA71F39" w14:textId="77777777" w:rsidR="000E4B07" w:rsidRDefault="000E4B07" w:rsidP="000E4B07">
            <w:pPr>
              <w:pStyle w:val="Tablebullet3"/>
            </w:pPr>
            <w:r w:rsidRPr="00326570">
              <w:t xml:space="preserve">10.1 Sustainability </w:t>
            </w:r>
          </w:p>
          <w:p w14:paraId="1CE9E881" w14:textId="43BE82A7" w:rsidR="00263F74" w:rsidRPr="00377A27" w:rsidRDefault="000E4B07" w:rsidP="000E4B07">
            <w:pPr>
              <w:pStyle w:val="Tablebullet3"/>
            </w:pPr>
            <w:r w:rsidRPr="00326570">
              <w:t>11.6 Importance of equality, diversity and representation</w:t>
            </w:r>
          </w:p>
        </w:tc>
      </w:tr>
      <w:tr w:rsidR="00263F74" w14:paraId="0F7E88B7" w14:textId="77777777" w:rsidTr="00313F80">
        <w:tc>
          <w:tcPr>
            <w:tcW w:w="1884" w:type="dxa"/>
          </w:tcPr>
          <w:p w14:paraId="32467201" w14:textId="04CA1FE3" w:rsidR="00263F74" w:rsidRDefault="00263F74" w:rsidP="00D95D21">
            <w:pPr>
              <w:pStyle w:val="Tablehead3"/>
            </w:pPr>
            <w:r>
              <w:t>2</w:t>
            </w:r>
            <w:r w:rsidR="000E4B07">
              <w:t xml:space="preserve"> – Task 1: Response to the client brief, site analysis and initial project planning</w:t>
            </w:r>
          </w:p>
        </w:tc>
        <w:tc>
          <w:tcPr>
            <w:tcW w:w="2506" w:type="dxa"/>
          </w:tcPr>
          <w:p w14:paraId="06933D34" w14:textId="77777777" w:rsidR="00985432" w:rsidRDefault="00985432" w:rsidP="00985432">
            <w:pPr>
              <w:pStyle w:val="Tablebody3"/>
            </w:pPr>
            <w:r>
              <w:t>Students will be able to:</w:t>
            </w:r>
          </w:p>
          <w:p w14:paraId="539059DE" w14:textId="5F1A2AD0" w:rsidR="00263F74" w:rsidRDefault="000E4B07" w:rsidP="00985432">
            <w:pPr>
              <w:pStyle w:val="Tablebullet3"/>
            </w:pPr>
            <w:r>
              <w:t>a</w:t>
            </w:r>
            <w:r w:rsidRPr="00247245">
              <w:t>nalyse the client brief, stakeholder needs, site information, constraints, risks and opportunities.</w:t>
            </w:r>
          </w:p>
        </w:tc>
        <w:tc>
          <w:tcPr>
            <w:tcW w:w="3969" w:type="dxa"/>
          </w:tcPr>
          <w:p w14:paraId="5C80F5F5" w14:textId="594B2744" w:rsidR="000E4B07" w:rsidRDefault="000E4B07" w:rsidP="000E4B07">
            <w:pPr>
              <w:pStyle w:val="Tablebullet3"/>
              <w:numPr>
                <w:ilvl w:val="0"/>
                <w:numId w:val="0"/>
              </w:numPr>
            </w:pPr>
            <w:r w:rsidRPr="000E4B07">
              <w:t>The ESP draws on knowledge from across the core components</w:t>
            </w:r>
            <w:r w:rsidR="00A02073">
              <w:t>:</w:t>
            </w:r>
          </w:p>
          <w:p w14:paraId="4E49CEC6" w14:textId="6BC39F47" w:rsidR="00D62CA5" w:rsidRPr="00D62CA5" w:rsidRDefault="00D62CA5" w:rsidP="00D62CA5">
            <w:pPr>
              <w:pStyle w:val="Tablebullet3"/>
            </w:pPr>
            <w:r w:rsidRPr="00D62CA5">
              <w:rPr>
                <w:b/>
                <w:bCs/>
              </w:rPr>
              <w:t>AO1 – Planning:</w:t>
            </w:r>
            <w:r w:rsidRPr="00D62CA5">
              <w:t xml:space="preserve"> Plan and research information necessary to present solutions to a brief.</w:t>
            </w:r>
          </w:p>
          <w:p w14:paraId="008E52A2" w14:textId="34EBB72B" w:rsidR="00D62CA5" w:rsidRPr="00D62CA5" w:rsidRDefault="00D62CA5" w:rsidP="00D62CA5">
            <w:pPr>
              <w:pStyle w:val="Tablebullet3"/>
            </w:pPr>
            <w:r w:rsidRPr="00D62CA5">
              <w:rPr>
                <w:b/>
                <w:bCs/>
              </w:rPr>
              <w:t>AO2 – Application:</w:t>
            </w:r>
            <w:r w:rsidRPr="00D62CA5">
              <w:t xml:space="preserve"> Apply knowledge and skills using a logical approach to identify </w:t>
            </w:r>
            <w:r w:rsidRPr="00D62CA5">
              <w:lastRenderedPageBreak/>
              <w:t>project issues and propose initial solutions.</w:t>
            </w:r>
          </w:p>
          <w:p w14:paraId="6F04B603" w14:textId="4F546F13" w:rsidR="00D62CA5" w:rsidRPr="00D62CA5" w:rsidRDefault="00D62CA5" w:rsidP="00D62CA5">
            <w:pPr>
              <w:pStyle w:val="Tablebullet3"/>
            </w:pPr>
            <w:r w:rsidRPr="00D62CA5">
              <w:rPr>
                <w:b/>
                <w:bCs/>
              </w:rPr>
              <w:t>AO3 – Select relevant techniques and resources:</w:t>
            </w:r>
            <w:r w:rsidRPr="00D62CA5">
              <w:t xml:space="preserve"> Select and use relevant project information, reports, drawings and research sources to respond to the brief.</w:t>
            </w:r>
          </w:p>
          <w:p w14:paraId="22C794E4" w14:textId="0A09EBDD" w:rsidR="00D62CA5" w:rsidRPr="00D62CA5" w:rsidRDefault="00D62CA5" w:rsidP="00D62CA5">
            <w:pPr>
              <w:pStyle w:val="Tablebullet3"/>
            </w:pPr>
            <w:r w:rsidRPr="00D62CA5">
              <w:rPr>
                <w:b/>
                <w:bCs/>
              </w:rPr>
              <w:t>AO4a – English:</w:t>
            </w:r>
            <w:r w:rsidRPr="00D62CA5">
              <w:t xml:space="preserve"> Use appropriate English to analyse and communicate client requirements, stakeholder needs, risks, constraints and opportunities.</w:t>
            </w:r>
          </w:p>
          <w:p w14:paraId="5DA7C153" w14:textId="08D3FF44" w:rsidR="00D62CA5" w:rsidRPr="00D62CA5" w:rsidRDefault="00D62CA5" w:rsidP="00D62CA5">
            <w:pPr>
              <w:pStyle w:val="Tablebullet3"/>
            </w:pPr>
            <w:r w:rsidRPr="00D62CA5">
              <w:rPr>
                <w:b/>
                <w:bCs/>
              </w:rPr>
              <w:t>AO4b – Digital</w:t>
            </w:r>
            <w:r w:rsidRPr="00D62CA5">
              <w:t>: Use appropriate digital skills to organise and present project information and initial planning documentation clearly.</w:t>
            </w:r>
          </w:p>
          <w:p w14:paraId="07B06678" w14:textId="380538F8" w:rsidR="00D62CA5" w:rsidRPr="00D62CA5" w:rsidRDefault="00D62CA5" w:rsidP="00D62CA5">
            <w:pPr>
              <w:pStyle w:val="Tablebullet3"/>
            </w:pPr>
            <w:r w:rsidRPr="00D62CA5">
              <w:rPr>
                <w:b/>
                <w:bCs/>
              </w:rPr>
              <w:t>AO4c – Maths:</w:t>
            </w:r>
            <w:r w:rsidRPr="00D62CA5">
              <w:t xml:space="preserve"> Use appropriate mathematical skills where required to interpret dimensions, site information and probable project timelines.</w:t>
            </w:r>
          </w:p>
          <w:p w14:paraId="1557D0DA" w14:textId="7A09171E" w:rsidR="00D62CA5" w:rsidRPr="00D62CA5" w:rsidRDefault="00D62CA5" w:rsidP="00D62CA5">
            <w:pPr>
              <w:pStyle w:val="Tablebullet3"/>
            </w:pPr>
            <w:r w:rsidRPr="00D62CA5">
              <w:rPr>
                <w:b/>
                <w:bCs/>
              </w:rPr>
              <w:t>AO5a – Project outcome:</w:t>
            </w:r>
            <w:r w:rsidRPr="00D62CA5">
              <w:t xml:space="preserve"> Produce initial proposed construction solutions in response to the client brief.</w:t>
            </w:r>
          </w:p>
          <w:p w14:paraId="63D47AC1" w14:textId="3482A805" w:rsidR="00263F74" w:rsidRDefault="00D62CA5" w:rsidP="00D62CA5">
            <w:pPr>
              <w:pStyle w:val="Tablebullet3"/>
            </w:pPr>
            <w:r w:rsidRPr="00D62CA5">
              <w:rPr>
                <w:b/>
                <w:bCs/>
              </w:rPr>
              <w:t>AO5b – Review:</w:t>
            </w:r>
            <w:r w:rsidRPr="00D62CA5">
              <w:t xml:space="preserve"> Review and justify how the initial ideas respond to the brief and identified project constraints.</w:t>
            </w:r>
          </w:p>
        </w:tc>
        <w:tc>
          <w:tcPr>
            <w:tcW w:w="2970" w:type="dxa"/>
          </w:tcPr>
          <w:p w14:paraId="6D4A10E1" w14:textId="77777777" w:rsidR="00D62CA5" w:rsidRPr="00985432" w:rsidRDefault="00D62CA5" w:rsidP="00D62CA5">
            <w:pPr>
              <w:pStyle w:val="Tablebody3"/>
              <w:rPr>
                <w:u w:val="single"/>
              </w:rPr>
            </w:pPr>
            <w:r w:rsidRPr="00985432">
              <w:rPr>
                <w:u w:val="single"/>
              </w:rPr>
              <w:lastRenderedPageBreak/>
              <w:t>Skills</w:t>
            </w:r>
          </w:p>
          <w:p w14:paraId="4D766DF1" w14:textId="77777777" w:rsidR="00D62CA5" w:rsidRDefault="00D62CA5" w:rsidP="00D62CA5">
            <w:pPr>
              <w:pStyle w:val="Tablebody3"/>
            </w:pPr>
            <w:r w:rsidRPr="00247245">
              <w:t>CS1</w:t>
            </w:r>
            <w:r>
              <w:t>: Communication</w:t>
            </w:r>
          </w:p>
          <w:p w14:paraId="53648719" w14:textId="77777777" w:rsidR="00D62CA5" w:rsidRDefault="00D62CA5" w:rsidP="00D62CA5">
            <w:pPr>
              <w:pStyle w:val="Tablebody3"/>
            </w:pPr>
            <w:r w:rsidRPr="00247245">
              <w:t>CS2</w:t>
            </w:r>
            <w:r>
              <w:t>: Work with others</w:t>
            </w:r>
          </w:p>
          <w:p w14:paraId="529FAE09" w14:textId="77777777" w:rsidR="00D62CA5" w:rsidRDefault="00D62CA5" w:rsidP="00D62CA5">
            <w:pPr>
              <w:pStyle w:val="Tablebody3"/>
            </w:pPr>
            <w:r w:rsidRPr="00247245">
              <w:t>CS3</w:t>
            </w:r>
            <w:r>
              <w:t xml:space="preserve">: </w:t>
            </w:r>
            <w:r w:rsidRPr="00247245">
              <w:t>Applying a logical approach to solving problems, identifying issues and proposing solutions</w:t>
            </w:r>
          </w:p>
          <w:p w14:paraId="52E474F2" w14:textId="77777777" w:rsidR="00D62CA5" w:rsidRDefault="00D62CA5" w:rsidP="00D62CA5">
            <w:pPr>
              <w:pStyle w:val="Tablebody3"/>
            </w:pPr>
            <w:r w:rsidRPr="00247245">
              <w:lastRenderedPageBreak/>
              <w:t>CS4</w:t>
            </w:r>
            <w:r>
              <w:t xml:space="preserve">: </w:t>
            </w:r>
            <w:r w:rsidRPr="00247245">
              <w:t>Primary research</w:t>
            </w:r>
          </w:p>
          <w:p w14:paraId="2167546A" w14:textId="77777777" w:rsidR="00D62CA5" w:rsidRDefault="00D62CA5" w:rsidP="00D62CA5">
            <w:pPr>
              <w:pStyle w:val="Tablebody3"/>
              <w:rPr>
                <w:u w:val="single"/>
              </w:rPr>
            </w:pPr>
            <w:r>
              <w:rPr>
                <w:u w:val="single"/>
              </w:rPr>
              <w:t>General competencies</w:t>
            </w:r>
          </w:p>
          <w:p w14:paraId="141E1A96" w14:textId="77777777" w:rsidR="00D62CA5" w:rsidRPr="00985432" w:rsidRDefault="00D62CA5" w:rsidP="00D62CA5">
            <w:pPr>
              <w:pStyle w:val="Tablebody3"/>
            </w:pPr>
            <w:r w:rsidRPr="00985432">
              <w:t>English</w:t>
            </w:r>
            <w:r>
              <w:t>:</w:t>
            </w:r>
          </w:p>
          <w:p w14:paraId="61EEA92F" w14:textId="77777777" w:rsidR="00D62CA5" w:rsidRDefault="00D62CA5" w:rsidP="00D62CA5">
            <w:pPr>
              <w:pStyle w:val="Tablebody3"/>
            </w:pPr>
            <w:r w:rsidRPr="00247245">
              <w:t>E2</w:t>
            </w:r>
            <w:r>
              <w:t xml:space="preserve">: </w:t>
            </w:r>
            <w:r w:rsidRPr="00247245">
              <w:t>Present information and ideas</w:t>
            </w:r>
          </w:p>
          <w:p w14:paraId="1BDD4EDC" w14:textId="77777777" w:rsidR="00D62CA5" w:rsidRDefault="00D62CA5" w:rsidP="00D62CA5">
            <w:pPr>
              <w:pStyle w:val="Tablebody3"/>
            </w:pPr>
            <w:r w:rsidRPr="00247245">
              <w:t>E4</w:t>
            </w:r>
            <w:r>
              <w:t xml:space="preserve">: </w:t>
            </w:r>
            <w:r w:rsidRPr="00247245">
              <w:t>Summarise information/ideas</w:t>
            </w:r>
          </w:p>
          <w:p w14:paraId="14271F26" w14:textId="77777777" w:rsidR="00D62CA5" w:rsidRDefault="00D62CA5" w:rsidP="00D62CA5">
            <w:pPr>
              <w:pStyle w:val="Tablebody3"/>
            </w:pPr>
            <w:r w:rsidRPr="00247245">
              <w:t>E5</w:t>
            </w:r>
            <w:r>
              <w:t xml:space="preserve">: </w:t>
            </w:r>
            <w:r w:rsidRPr="00247245">
              <w:t>Synthesise information</w:t>
            </w:r>
          </w:p>
          <w:p w14:paraId="3BE2A462" w14:textId="77777777" w:rsidR="00D62CA5" w:rsidRDefault="00D62CA5" w:rsidP="00D62CA5">
            <w:pPr>
              <w:pStyle w:val="Tablebody3"/>
            </w:pPr>
            <w:r w:rsidRPr="00247245">
              <w:t>E6</w:t>
            </w:r>
            <w:r>
              <w:t xml:space="preserve">: </w:t>
            </w:r>
            <w:r w:rsidRPr="00247245">
              <w:t>Take part in/leading discussions</w:t>
            </w:r>
          </w:p>
          <w:p w14:paraId="00C92A8F" w14:textId="77777777" w:rsidR="00D62CA5" w:rsidRPr="00985432" w:rsidRDefault="00D62CA5" w:rsidP="00D62CA5">
            <w:pPr>
              <w:pStyle w:val="Tablebody3"/>
            </w:pPr>
            <w:r w:rsidRPr="00985432">
              <w:t>Maths</w:t>
            </w:r>
            <w:r>
              <w:t>:</w:t>
            </w:r>
          </w:p>
          <w:p w14:paraId="40725317" w14:textId="77777777" w:rsidR="00D62CA5" w:rsidRDefault="00D62CA5" w:rsidP="00D62CA5">
            <w:pPr>
              <w:pStyle w:val="Tablebody3"/>
            </w:pPr>
            <w:r w:rsidRPr="00247245">
              <w:t>M5</w:t>
            </w:r>
            <w:r>
              <w:t xml:space="preserve">: </w:t>
            </w:r>
            <w:r w:rsidRPr="00247245">
              <w:t>Process data</w:t>
            </w:r>
          </w:p>
          <w:p w14:paraId="7CEA7A76" w14:textId="77777777" w:rsidR="00D62CA5" w:rsidRDefault="00D62CA5" w:rsidP="00D62CA5">
            <w:pPr>
              <w:pStyle w:val="Tablebody3"/>
            </w:pPr>
            <w:r>
              <w:t>Digital:</w:t>
            </w:r>
          </w:p>
          <w:p w14:paraId="69762789" w14:textId="4A68F5C1" w:rsidR="00263F74" w:rsidRDefault="00D62CA5" w:rsidP="00D62CA5">
            <w:pPr>
              <w:pStyle w:val="Tablebody3"/>
            </w:pPr>
            <w:r w:rsidRPr="00247245">
              <w:t>D3</w:t>
            </w:r>
            <w:r>
              <w:t xml:space="preserve">: </w:t>
            </w:r>
            <w:r w:rsidRPr="00247245">
              <w:t>Communicate and collaborate</w:t>
            </w:r>
          </w:p>
        </w:tc>
        <w:tc>
          <w:tcPr>
            <w:tcW w:w="2619" w:type="dxa"/>
          </w:tcPr>
          <w:p w14:paraId="6DF9AF25" w14:textId="77777777" w:rsidR="00D62CA5" w:rsidRPr="00377A27" w:rsidRDefault="00D62CA5" w:rsidP="00D62CA5">
            <w:pPr>
              <w:pStyle w:val="Tablebullet3"/>
            </w:pPr>
            <w:r>
              <w:lastRenderedPageBreak/>
              <w:t xml:space="preserve">1.4 Implications of poor health and safety performance </w:t>
            </w:r>
          </w:p>
          <w:p w14:paraId="1EC10C37" w14:textId="77777777" w:rsidR="00D62CA5" w:rsidRPr="00377A27" w:rsidRDefault="00D62CA5" w:rsidP="00D62CA5">
            <w:pPr>
              <w:pStyle w:val="Tablebullet3"/>
            </w:pPr>
            <w:r>
              <w:t>4.2 Materials and construction methods</w:t>
            </w:r>
          </w:p>
          <w:p w14:paraId="2D898C32" w14:textId="77777777" w:rsidR="00D62CA5" w:rsidRPr="00377A27" w:rsidRDefault="00D62CA5" w:rsidP="00D62CA5">
            <w:pPr>
              <w:pStyle w:val="Tablebullet3"/>
            </w:pPr>
            <w:r>
              <w:t>8.2 Principles of design for a construction project</w:t>
            </w:r>
          </w:p>
          <w:p w14:paraId="10D414D6" w14:textId="77777777" w:rsidR="00D62CA5" w:rsidRPr="00377A27" w:rsidRDefault="00D62CA5" w:rsidP="00D62CA5">
            <w:pPr>
              <w:pStyle w:val="Tablebullet3"/>
            </w:pPr>
            <w:r>
              <w:lastRenderedPageBreak/>
              <w:t>8.3 Design process for construction projects</w:t>
            </w:r>
          </w:p>
          <w:p w14:paraId="333011D6" w14:textId="77777777" w:rsidR="00D62CA5" w:rsidRPr="00377A27" w:rsidRDefault="00D62CA5" w:rsidP="00D62CA5">
            <w:pPr>
              <w:pStyle w:val="Tablebullet3"/>
            </w:pPr>
            <w:r>
              <w:t>8.4 Life-cycle assessment</w:t>
            </w:r>
          </w:p>
          <w:p w14:paraId="56290C24" w14:textId="77777777" w:rsidR="00D62CA5" w:rsidRPr="00377A27" w:rsidRDefault="00D62CA5" w:rsidP="00D62CA5">
            <w:pPr>
              <w:pStyle w:val="Tablebullet3"/>
            </w:pPr>
            <w:r>
              <w:t xml:space="preserve">9.2 Contribution of construction to the community </w:t>
            </w:r>
          </w:p>
          <w:p w14:paraId="7FC3B344" w14:textId="77777777" w:rsidR="00D62CA5" w:rsidRPr="00377A27" w:rsidRDefault="00D62CA5" w:rsidP="00D62CA5">
            <w:pPr>
              <w:pStyle w:val="Tablebullet3"/>
            </w:pPr>
            <w:r>
              <w:t>9.3 Supply-chain integration</w:t>
            </w:r>
          </w:p>
          <w:p w14:paraId="11C13104" w14:textId="77777777" w:rsidR="00D62CA5" w:rsidRPr="00377A27" w:rsidRDefault="00D62CA5" w:rsidP="00D62CA5">
            <w:pPr>
              <w:pStyle w:val="Tablebullet3"/>
            </w:pPr>
            <w:r>
              <w:t xml:space="preserve">9.6 Roles, responsibilities and interactions of construction professionals </w:t>
            </w:r>
          </w:p>
          <w:p w14:paraId="3B821CED" w14:textId="77777777" w:rsidR="00D62CA5" w:rsidRPr="00377A27" w:rsidRDefault="00D62CA5" w:rsidP="00D62CA5">
            <w:pPr>
              <w:pStyle w:val="Tablebullet3"/>
            </w:pPr>
            <w:r>
              <w:t xml:space="preserve">10.1 Sustainability </w:t>
            </w:r>
          </w:p>
          <w:p w14:paraId="099C8BF7" w14:textId="77777777" w:rsidR="00D62CA5" w:rsidRPr="00377A27" w:rsidRDefault="00D62CA5" w:rsidP="00D62CA5">
            <w:pPr>
              <w:pStyle w:val="Tablebullet3"/>
            </w:pPr>
            <w:r>
              <w:t xml:space="preserve">10.2 Sustainable solutions </w:t>
            </w:r>
          </w:p>
          <w:p w14:paraId="55B22A5E" w14:textId="77777777" w:rsidR="00D62CA5" w:rsidRPr="00377A27" w:rsidRDefault="00D62CA5" w:rsidP="00D62CA5">
            <w:pPr>
              <w:pStyle w:val="Tablebullet3"/>
            </w:pPr>
            <w:r>
              <w:t xml:space="preserve">11 Relationship management </w:t>
            </w:r>
          </w:p>
          <w:p w14:paraId="74D7A269" w14:textId="7A2EE1BA" w:rsidR="00263F74" w:rsidRDefault="00D62CA5" w:rsidP="00D62CA5">
            <w:pPr>
              <w:pStyle w:val="Tablebullet3"/>
            </w:pPr>
            <w:r>
              <w:t>14 Law</w:t>
            </w:r>
          </w:p>
        </w:tc>
      </w:tr>
      <w:tr w:rsidR="00263F74" w14:paraId="4781179F" w14:textId="77777777" w:rsidTr="00313F80">
        <w:tc>
          <w:tcPr>
            <w:tcW w:w="1884" w:type="dxa"/>
          </w:tcPr>
          <w:p w14:paraId="044F7D9F" w14:textId="7BEDCBB6" w:rsidR="00263F74" w:rsidRDefault="00263F74" w:rsidP="00D95D21">
            <w:pPr>
              <w:pStyle w:val="Tablehead3"/>
            </w:pPr>
            <w:r>
              <w:lastRenderedPageBreak/>
              <w:t>3</w:t>
            </w:r>
            <w:r w:rsidR="00D62CA5">
              <w:t xml:space="preserve"> – Task 2: Design proposal and design justification</w:t>
            </w:r>
          </w:p>
        </w:tc>
        <w:tc>
          <w:tcPr>
            <w:tcW w:w="2506" w:type="dxa"/>
          </w:tcPr>
          <w:p w14:paraId="105140DD" w14:textId="77777777" w:rsidR="00985432" w:rsidRDefault="00985432" w:rsidP="00985432">
            <w:pPr>
              <w:pStyle w:val="Tablebody3"/>
            </w:pPr>
            <w:r>
              <w:t>Students will be able to:</w:t>
            </w:r>
          </w:p>
          <w:p w14:paraId="7F0F064E" w14:textId="4D61039D" w:rsidR="00263F74" w:rsidRDefault="00D62CA5" w:rsidP="00985432">
            <w:pPr>
              <w:pStyle w:val="Tablebullet3"/>
            </w:pPr>
            <w:r>
              <w:t>d</w:t>
            </w:r>
            <w:r w:rsidRPr="00247245">
              <w:t>evelop and justify a safe, sustainable, functional and buildable design proposal.</w:t>
            </w:r>
          </w:p>
          <w:p w14:paraId="7892E585" w14:textId="18320E78" w:rsidR="001453D7" w:rsidRPr="001453D7" w:rsidRDefault="001453D7" w:rsidP="001453D7"/>
        </w:tc>
        <w:tc>
          <w:tcPr>
            <w:tcW w:w="3969" w:type="dxa"/>
          </w:tcPr>
          <w:p w14:paraId="627424FA" w14:textId="0D2FB29D" w:rsidR="000E4B07" w:rsidRDefault="000E4B07" w:rsidP="000E4B07">
            <w:pPr>
              <w:pStyle w:val="Tablebullet3"/>
              <w:numPr>
                <w:ilvl w:val="0"/>
                <w:numId w:val="0"/>
              </w:numPr>
            </w:pPr>
            <w:r w:rsidRPr="000E4B07">
              <w:t>The ESP draws on knowledge from across the core components</w:t>
            </w:r>
            <w:r w:rsidR="00A02073">
              <w:t>:</w:t>
            </w:r>
          </w:p>
          <w:p w14:paraId="37ADF588" w14:textId="0EC211BD" w:rsidR="00D62CA5" w:rsidRPr="00D62CA5" w:rsidRDefault="00D62CA5" w:rsidP="00D62CA5">
            <w:pPr>
              <w:pStyle w:val="Tablebullet3"/>
            </w:pPr>
            <w:r w:rsidRPr="00D62CA5">
              <w:rPr>
                <w:b/>
                <w:bCs/>
              </w:rPr>
              <w:t>AO2 – Application:</w:t>
            </w:r>
            <w:r w:rsidRPr="00D62CA5">
              <w:t xml:space="preserve"> Apply construction knowledge and skills logically to develop a design response.</w:t>
            </w:r>
          </w:p>
          <w:p w14:paraId="27B14371" w14:textId="3EEB0AED" w:rsidR="00D62CA5" w:rsidRPr="00D62CA5" w:rsidRDefault="00D62CA5" w:rsidP="00D62CA5">
            <w:pPr>
              <w:pStyle w:val="Tablebullet3"/>
            </w:pPr>
            <w:r w:rsidRPr="00D62CA5">
              <w:rPr>
                <w:b/>
                <w:bCs/>
              </w:rPr>
              <w:t>AO3 – Select relevant techniques and resources:</w:t>
            </w:r>
            <w:r w:rsidRPr="00D62CA5">
              <w:t xml:space="preserve"> Select appropriate drawing methods, design techniques, materials, </w:t>
            </w:r>
            <w:r w:rsidRPr="00D62CA5">
              <w:lastRenderedPageBreak/>
              <w:t>construction methods and digital resources.</w:t>
            </w:r>
          </w:p>
          <w:p w14:paraId="56750224" w14:textId="3A984891" w:rsidR="00D62CA5" w:rsidRPr="00D62CA5" w:rsidRDefault="00D62CA5" w:rsidP="00D62CA5">
            <w:pPr>
              <w:pStyle w:val="Tablebullet3"/>
            </w:pPr>
            <w:r w:rsidRPr="00D62CA5">
              <w:rPr>
                <w:b/>
                <w:bCs/>
              </w:rPr>
              <w:t>AO4a – English:</w:t>
            </w:r>
            <w:r w:rsidRPr="00D62CA5">
              <w:t xml:space="preserve"> Use appropriate English to annotate, explain and justify design decisions for technical and non-technical audiences.</w:t>
            </w:r>
          </w:p>
          <w:p w14:paraId="61E012D7" w14:textId="71AFF060" w:rsidR="00D62CA5" w:rsidRPr="00D62CA5" w:rsidRDefault="00D62CA5" w:rsidP="00D62CA5">
            <w:pPr>
              <w:pStyle w:val="Tablebullet3"/>
            </w:pPr>
            <w:r w:rsidRPr="00D62CA5">
              <w:rPr>
                <w:b/>
                <w:bCs/>
              </w:rPr>
              <w:t>AO4b – Digital:</w:t>
            </w:r>
            <w:r w:rsidRPr="00D62CA5">
              <w:t xml:space="preserve"> Use appropriate digital skills to produce and present design information clearly and logically.</w:t>
            </w:r>
          </w:p>
          <w:p w14:paraId="6C3FB44B" w14:textId="5F06DF71" w:rsidR="00D62CA5" w:rsidRPr="00D62CA5" w:rsidRDefault="00D62CA5" w:rsidP="00D62CA5">
            <w:pPr>
              <w:pStyle w:val="Tablebullet3"/>
            </w:pPr>
            <w:r w:rsidRPr="00D62CA5">
              <w:rPr>
                <w:b/>
                <w:bCs/>
              </w:rPr>
              <w:t>AO4c – Maths:</w:t>
            </w:r>
            <w:r w:rsidRPr="00D62CA5">
              <w:t xml:space="preserve"> Use appropriate mathematical skills to develop scaled, dimensioned and spatially accurate design information.</w:t>
            </w:r>
          </w:p>
          <w:p w14:paraId="62F49A8E" w14:textId="4C58DED8" w:rsidR="00D62CA5" w:rsidRPr="00D62CA5" w:rsidRDefault="00D62CA5" w:rsidP="00D62CA5">
            <w:pPr>
              <w:pStyle w:val="Tablebullet3"/>
            </w:pPr>
            <w:r w:rsidRPr="00D62CA5">
              <w:rPr>
                <w:b/>
                <w:bCs/>
              </w:rPr>
              <w:t>AO5a – Project outcome:</w:t>
            </w:r>
            <w:r w:rsidRPr="00D62CA5">
              <w:t xml:space="preserve"> Produce proposed construction design solutions in response to the brief.</w:t>
            </w:r>
          </w:p>
          <w:p w14:paraId="367C1854" w14:textId="4C3D13D7" w:rsidR="00263F74" w:rsidRDefault="00D62CA5" w:rsidP="00D62CA5">
            <w:pPr>
              <w:pStyle w:val="Tablebullet3"/>
            </w:pPr>
            <w:r w:rsidRPr="00D62CA5">
              <w:rPr>
                <w:b/>
                <w:bCs/>
              </w:rPr>
              <w:t>AO5b – Review:</w:t>
            </w:r>
            <w:r w:rsidRPr="00D62CA5">
              <w:t xml:space="preserve"> Review and justify how well the proposed design meets the client brief, site requirements and stakeholder needs.</w:t>
            </w:r>
            <w:r w:rsidRPr="07545466">
              <w:t xml:space="preserve"> </w:t>
            </w:r>
          </w:p>
        </w:tc>
        <w:tc>
          <w:tcPr>
            <w:tcW w:w="2970" w:type="dxa"/>
          </w:tcPr>
          <w:p w14:paraId="7970F976" w14:textId="74A4480D" w:rsidR="00D62CA5" w:rsidRPr="00985432" w:rsidRDefault="00D62CA5" w:rsidP="00D62CA5">
            <w:pPr>
              <w:pStyle w:val="Tablebody3"/>
              <w:rPr>
                <w:u w:val="single"/>
              </w:rPr>
            </w:pPr>
            <w:r w:rsidRPr="00985432">
              <w:rPr>
                <w:u w:val="single"/>
              </w:rPr>
              <w:lastRenderedPageBreak/>
              <w:t>Skills</w:t>
            </w:r>
          </w:p>
          <w:p w14:paraId="7E1F2F15" w14:textId="77777777" w:rsidR="00D62CA5" w:rsidRDefault="00D62CA5" w:rsidP="00D62CA5">
            <w:pPr>
              <w:pStyle w:val="Tablebody3"/>
            </w:pPr>
            <w:r w:rsidRPr="00247245">
              <w:t>CS1</w:t>
            </w:r>
            <w:r>
              <w:t>: Communication</w:t>
            </w:r>
          </w:p>
          <w:p w14:paraId="0D5E255A" w14:textId="77777777" w:rsidR="00D62CA5" w:rsidRDefault="00D62CA5" w:rsidP="00D62CA5">
            <w:pPr>
              <w:pStyle w:val="Tablebody3"/>
            </w:pPr>
            <w:r w:rsidRPr="00247245">
              <w:t>CS</w:t>
            </w:r>
            <w:r>
              <w:t xml:space="preserve">3: </w:t>
            </w:r>
            <w:r w:rsidRPr="005675A7">
              <w:t>Applying a logical approach to solving problems, identifying issues and proposing solutions</w:t>
            </w:r>
          </w:p>
          <w:p w14:paraId="6FCBB6BF" w14:textId="77777777" w:rsidR="00D62CA5" w:rsidRDefault="00D62CA5" w:rsidP="00D62CA5">
            <w:pPr>
              <w:pStyle w:val="Tablebody3"/>
            </w:pPr>
            <w:r w:rsidRPr="00247245">
              <w:t>CS4</w:t>
            </w:r>
            <w:r>
              <w:t xml:space="preserve">: </w:t>
            </w:r>
            <w:r w:rsidRPr="00247245">
              <w:t>Primary research</w:t>
            </w:r>
          </w:p>
          <w:p w14:paraId="752EC168" w14:textId="77777777" w:rsidR="00D62CA5" w:rsidRDefault="00D62CA5" w:rsidP="00D62CA5">
            <w:pPr>
              <w:pStyle w:val="Tablebody3"/>
              <w:rPr>
                <w:u w:val="single"/>
              </w:rPr>
            </w:pPr>
            <w:r>
              <w:rPr>
                <w:u w:val="single"/>
              </w:rPr>
              <w:t>General competencies</w:t>
            </w:r>
          </w:p>
          <w:p w14:paraId="1DBEB515" w14:textId="77777777" w:rsidR="00D62CA5" w:rsidRPr="00985432" w:rsidRDefault="00D62CA5" w:rsidP="00D62CA5">
            <w:pPr>
              <w:pStyle w:val="Tablebody3"/>
            </w:pPr>
            <w:r w:rsidRPr="00985432">
              <w:lastRenderedPageBreak/>
              <w:t>English</w:t>
            </w:r>
            <w:r>
              <w:t>:</w:t>
            </w:r>
          </w:p>
          <w:p w14:paraId="3835BBAC" w14:textId="77777777" w:rsidR="00D62CA5" w:rsidRDefault="00D62CA5" w:rsidP="00D62CA5">
            <w:pPr>
              <w:pStyle w:val="Tablebody3"/>
            </w:pPr>
            <w:r w:rsidRPr="00247245">
              <w:t>E2</w:t>
            </w:r>
            <w:r>
              <w:t xml:space="preserve">: </w:t>
            </w:r>
            <w:r w:rsidRPr="00247245">
              <w:t>Present information and ideas</w:t>
            </w:r>
          </w:p>
          <w:p w14:paraId="006D958C" w14:textId="77777777" w:rsidR="00D62CA5" w:rsidRDefault="00D62CA5" w:rsidP="00D62CA5">
            <w:pPr>
              <w:pStyle w:val="Tablebody3"/>
            </w:pPr>
            <w:r w:rsidRPr="00247245">
              <w:t>E4</w:t>
            </w:r>
            <w:r>
              <w:t xml:space="preserve">: </w:t>
            </w:r>
            <w:r w:rsidRPr="00247245">
              <w:t>Summarise information/ideas</w:t>
            </w:r>
          </w:p>
          <w:p w14:paraId="070ECA18" w14:textId="77777777" w:rsidR="00D62CA5" w:rsidRDefault="00D62CA5" w:rsidP="00D62CA5">
            <w:pPr>
              <w:pStyle w:val="Tablebody3"/>
            </w:pPr>
            <w:r w:rsidRPr="00247245">
              <w:t>E5</w:t>
            </w:r>
            <w:r>
              <w:t xml:space="preserve">: </w:t>
            </w:r>
            <w:r w:rsidRPr="00247245">
              <w:t>Synthesise information</w:t>
            </w:r>
          </w:p>
          <w:p w14:paraId="5D6BB0F7" w14:textId="77777777" w:rsidR="00D62CA5" w:rsidRDefault="00D62CA5" w:rsidP="00D62CA5">
            <w:pPr>
              <w:pStyle w:val="Tablebody3"/>
            </w:pPr>
            <w:r w:rsidRPr="00985432">
              <w:t>Maths</w:t>
            </w:r>
            <w:r>
              <w:t>:</w:t>
            </w:r>
          </w:p>
          <w:p w14:paraId="0770EC8E" w14:textId="77777777" w:rsidR="00D62CA5" w:rsidRDefault="00D62CA5" w:rsidP="00D62CA5">
            <w:pPr>
              <w:pStyle w:val="Tablebody3"/>
            </w:pPr>
            <w:r>
              <w:t xml:space="preserve">M1: </w:t>
            </w:r>
            <w:r w:rsidRPr="000556C7">
              <w:t>Measure with precision</w:t>
            </w:r>
          </w:p>
          <w:p w14:paraId="122FC646" w14:textId="77777777" w:rsidR="00D62CA5" w:rsidRPr="00985432" w:rsidRDefault="00D62CA5" w:rsidP="00D62CA5">
            <w:pPr>
              <w:pStyle w:val="Tablebody3"/>
            </w:pPr>
            <w:r>
              <w:t xml:space="preserve">M2: </w:t>
            </w:r>
            <w:r w:rsidRPr="00577A6F">
              <w:t>Estimate, calculate and spot errors</w:t>
            </w:r>
          </w:p>
          <w:p w14:paraId="4DD6383B" w14:textId="77777777" w:rsidR="00D62CA5" w:rsidRDefault="00D62CA5" w:rsidP="00D62CA5">
            <w:pPr>
              <w:pStyle w:val="Tablebody3"/>
            </w:pPr>
            <w:r w:rsidRPr="00577A6F">
              <w:t>M4</w:t>
            </w:r>
            <w:r>
              <w:t xml:space="preserve">: </w:t>
            </w:r>
            <w:r w:rsidRPr="00577A6F">
              <w:t>Use rules and formulae</w:t>
            </w:r>
          </w:p>
          <w:p w14:paraId="2E38103E" w14:textId="77777777" w:rsidR="00D62CA5" w:rsidRDefault="00D62CA5" w:rsidP="00D62CA5">
            <w:pPr>
              <w:pStyle w:val="Tablebody3"/>
            </w:pPr>
            <w:r w:rsidRPr="00577A6F">
              <w:t>M</w:t>
            </w:r>
            <w:r>
              <w:t xml:space="preserve">8: </w:t>
            </w:r>
            <w:r w:rsidRPr="000556C7">
              <w:t>Communicate using mathematics</w:t>
            </w:r>
          </w:p>
          <w:p w14:paraId="37D3E813" w14:textId="77777777" w:rsidR="00D62CA5" w:rsidRPr="00985432" w:rsidRDefault="00D62CA5" w:rsidP="00D62CA5">
            <w:pPr>
              <w:pStyle w:val="Tablebody3"/>
            </w:pPr>
            <w:r>
              <w:t>Digital:</w:t>
            </w:r>
          </w:p>
          <w:p w14:paraId="51BE0F7A" w14:textId="577AFAAA" w:rsidR="00263F74" w:rsidRDefault="00D62CA5" w:rsidP="00D62CA5">
            <w:pPr>
              <w:pStyle w:val="Tablebody3"/>
            </w:pPr>
            <w:r>
              <w:t xml:space="preserve">D1: </w:t>
            </w:r>
            <w:r w:rsidRPr="00577A6F">
              <w:t>Use digital technology and media effectively</w:t>
            </w:r>
          </w:p>
        </w:tc>
        <w:tc>
          <w:tcPr>
            <w:tcW w:w="2619" w:type="dxa"/>
          </w:tcPr>
          <w:p w14:paraId="79B509C0" w14:textId="77777777" w:rsidR="00D62CA5" w:rsidRDefault="00D62CA5" w:rsidP="00D62CA5">
            <w:pPr>
              <w:pStyle w:val="Tablebullet3"/>
            </w:pPr>
            <w:r>
              <w:lastRenderedPageBreak/>
              <w:t>3.3 Measurement standards</w:t>
            </w:r>
          </w:p>
          <w:p w14:paraId="314400B0" w14:textId="77777777" w:rsidR="00D62CA5" w:rsidRDefault="00D62CA5" w:rsidP="00D62CA5">
            <w:pPr>
              <w:pStyle w:val="Tablebullet3"/>
            </w:pPr>
            <w:r>
              <w:t>4.2 Materials and construction methods</w:t>
            </w:r>
          </w:p>
          <w:p w14:paraId="18DB362F" w14:textId="77777777" w:rsidR="00D62CA5" w:rsidRDefault="00D62CA5" w:rsidP="00D62CA5">
            <w:pPr>
              <w:pStyle w:val="Tablebullet3"/>
            </w:pPr>
            <w:r>
              <w:t xml:space="preserve">4.3 Building standards </w:t>
            </w:r>
          </w:p>
          <w:p w14:paraId="2CBA5F2D" w14:textId="77777777" w:rsidR="00D62CA5" w:rsidRDefault="00D62CA5" w:rsidP="00D62CA5">
            <w:pPr>
              <w:pStyle w:val="Tablebullet3"/>
            </w:pPr>
            <w:r>
              <w:t>6.2 Digital engineering techniques</w:t>
            </w:r>
          </w:p>
          <w:p w14:paraId="04E1FA5F" w14:textId="77777777" w:rsidR="00D62CA5" w:rsidRDefault="00D62CA5" w:rsidP="00D62CA5">
            <w:pPr>
              <w:pStyle w:val="Tablebullet3"/>
            </w:pPr>
            <w:r>
              <w:lastRenderedPageBreak/>
              <w:t xml:space="preserve">8.1 Benefits of good design </w:t>
            </w:r>
          </w:p>
          <w:p w14:paraId="6C4ECAC0" w14:textId="77777777" w:rsidR="00D62CA5" w:rsidRDefault="00D62CA5" w:rsidP="00D62CA5">
            <w:pPr>
              <w:pStyle w:val="Tablebullet3"/>
            </w:pPr>
            <w:r>
              <w:t>8.2 Principles of design for a construction project</w:t>
            </w:r>
          </w:p>
          <w:p w14:paraId="25C52974" w14:textId="77777777" w:rsidR="00D62CA5" w:rsidRDefault="00D62CA5" w:rsidP="00D62CA5">
            <w:pPr>
              <w:pStyle w:val="Tablebullet3"/>
            </w:pPr>
            <w:r>
              <w:t>8.3 Design process for construction projects</w:t>
            </w:r>
          </w:p>
          <w:p w14:paraId="17D40ACE" w14:textId="77777777" w:rsidR="00D62CA5" w:rsidRDefault="00D62CA5" w:rsidP="00D62CA5">
            <w:pPr>
              <w:pStyle w:val="Tablebullet3"/>
            </w:pPr>
            <w:r>
              <w:t xml:space="preserve">8.4 Life-cycle assessment </w:t>
            </w:r>
          </w:p>
          <w:p w14:paraId="3CAF3523" w14:textId="77777777" w:rsidR="00D62CA5" w:rsidRDefault="00D62CA5" w:rsidP="00D62CA5">
            <w:pPr>
              <w:pStyle w:val="Tablebullet3"/>
            </w:pPr>
            <w:r>
              <w:t xml:space="preserve">9.3 Supply-chain integration </w:t>
            </w:r>
          </w:p>
          <w:p w14:paraId="28965150" w14:textId="77777777" w:rsidR="00D62CA5" w:rsidRDefault="00D62CA5" w:rsidP="00D62CA5">
            <w:pPr>
              <w:pStyle w:val="Tablebullet3"/>
            </w:pPr>
            <w:r>
              <w:t>10.1 Sustainability</w:t>
            </w:r>
          </w:p>
          <w:p w14:paraId="0364A7AC" w14:textId="29BA3C7C" w:rsidR="00263F74" w:rsidRDefault="00D62CA5" w:rsidP="00D62CA5">
            <w:pPr>
              <w:pStyle w:val="Tablebullet3"/>
            </w:pPr>
            <w:r>
              <w:t>14 Law</w:t>
            </w:r>
          </w:p>
        </w:tc>
      </w:tr>
      <w:tr w:rsidR="00263F74" w14:paraId="3CD7E8C7" w14:textId="77777777" w:rsidTr="00313F80">
        <w:tc>
          <w:tcPr>
            <w:tcW w:w="1884" w:type="dxa"/>
          </w:tcPr>
          <w:p w14:paraId="3E741A0F" w14:textId="5E477D24" w:rsidR="00263F74" w:rsidRDefault="00263F74" w:rsidP="00D95D21">
            <w:pPr>
              <w:pStyle w:val="Tablehead3"/>
            </w:pPr>
            <w:r>
              <w:lastRenderedPageBreak/>
              <w:t>4</w:t>
            </w:r>
            <w:r w:rsidR="00D62CA5">
              <w:t xml:space="preserve"> – Task 3: Project planning and costing documentation  </w:t>
            </w:r>
          </w:p>
        </w:tc>
        <w:tc>
          <w:tcPr>
            <w:tcW w:w="2506" w:type="dxa"/>
          </w:tcPr>
          <w:p w14:paraId="67A442CA" w14:textId="77777777" w:rsidR="00985432" w:rsidRDefault="00985432" w:rsidP="00985432">
            <w:pPr>
              <w:pStyle w:val="Tablebody3"/>
            </w:pPr>
            <w:r>
              <w:t>Students will be able to:</w:t>
            </w:r>
          </w:p>
          <w:p w14:paraId="21F9AA58" w14:textId="77777777" w:rsidR="00D62CA5" w:rsidRDefault="00D62CA5" w:rsidP="00D62CA5">
            <w:pPr>
              <w:pStyle w:val="Tablebullet3"/>
            </w:pPr>
            <w:r>
              <w:t>p</w:t>
            </w:r>
            <w:r w:rsidRPr="00247245">
              <w:t>roduce a logical project sequence, simple programme and basic cost estimate</w:t>
            </w:r>
          </w:p>
          <w:p w14:paraId="07188F7D" w14:textId="0208C7C4" w:rsidR="00263F74" w:rsidRDefault="00D62CA5" w:rsidP="00D62CA5">
            <w:pPr>
              <w:pStyle w:val="Tablebullet3"/>
            </w:pPr>
            <w:r w:rsidRPr="00247245">
              <w:t>explain implications for feasibility.</w:t>
            </w:r>
          </w:p>
        </w:tc>
        <w:tc>
          <w:tcPr>
            <w:tcW w:w="3969" w:type="dxa"/>
          </w:tcPr>
          <w:p w14:paraId="54E3C3C3" w14:textId="77CAFA22" w:rsidR="000E4B07" w:rsidRDefault="000E4B07" w:rsidP="000E4B07">
            <w:pPr>
              <w:pStyle w:val="Tablebullet3"/>
              <w:numPr>
                <w:ilvl w:val="0"/>
                <w:numId w:val="0"/>
              </w:numPr>
            </w:pPr>
            <w:r w:rsidRPr="000E4B07">
              <w:t>The ESP draws on knowledge from across the core components</w:t>
            </w:r>
            <w:r w:rsidR="00A02073">
              <w:t>:</w:t>
            </w:r>
          </w:p>
          <w:p w14:paraId="1A96BC18" w14:textId="2C268AC3" w:rsidR="00313F80" w:rsidRPr="00313F80" w:rsidRDefault="00313F80" w:rsidP="00313F80">
            <w:pPr>
              <w:pStyle w:val="Tablebullet3"/>
            </w:pPr>
            <w:r w:rsidRPr="00313F80">
              <w:rPr>
                <w:b/>
                <w:bCs/>
              </w:rPr>
              <w:t>AO1 – Planning:</w:t>
            </w:r>
            <w:r w:rsidRPr="00313F80">
              <w:t xml:space="preserve"> Plan and identify the information required to prepare project planning and costing documentation.</w:t>
            </w:r>
          </w:p>
          <w:p w14:paraId="23BAA862" w14:textId="73C0F561" w:rsidR="00313F80" w:rsidRPr="00313F80" w:rsidRDefault="00313F80" w:rsidP="00313F80">
            <w:pPr>
              <w:pStyle w:val="Tablebullet3"/>
            </w:pPr>
            <w:r w:rsidRPr="00313F80">
              <w:rPr>
                <w:b/>
                <w:bCs/>
              </w:rPr>
              <w:t>AO2 – Application:</w:t>
            </w:r>
            <w:r w:rsidRPr="00313F80">
              <w:t xml:space="preserve"> Apply construction, measurement and costing knowledge using a logical approach.</w:t>
            </w:r>
          </w:p>
          <w:p w14:paraId="4ADA6BE7" w14:textId="6E834CFD" w:rsidR="00313F80" w:rsidRPr="00313F80" w:rsidRDefault="00313F80" w:rsidP="00313F80">
            <w:pPr>
              <w:pStyle w:val="Tablebullet3"/>
            </w:pPr>
            <w:r w:rsidRPr="00313F80">
              <w:rPr>
                <w:b/>
                <w:bCs/>
              </w:rPr>
              <w:t>AO3 – Select relevant techniques and resources:</w:t>
            </w:r>
            <w:r w:rsidRPr="00313F80">
              <w:t xml:space="preserve"> Select appropriate costing methods, rates, project data, planning techniques and calculation approaches.</w:t>
            </w:r>
          </w:p>
          <w:p w14:paraId="386A4E84" w14:textId="0DF8D265" w:rsidR="00313F80" w:rsidRPr="00313F80" w:rsidRDefault="00313F80" w:rsidP="00313F80">
            <w:pPr>
              <w:pStyle w:val="Tablebullet3"/>
            </w:pPr>
            <w:r w:rsidRPr="00313F80">
              <w:rPr>
                <w:b/>
                <w:bCs/>
              </w:rPr>
              <w:lastRenderedPageBreak/>
              <w:t>AO4a – English:</w:t>
            </w:r>
            <w:r w:rsidRPr="00313F80">
              <w:t xml:space="preserve"> Use appropriate English to explain assumptions, sequencing decisions, cost implications and project feasibility.</w:t>
            </w:r>
          </w:p>
          <w:p w14:paraId="6152F05F" w14:textId="43BEC057" w:rsidR="00313F80" w:rsidRPr="00313F80" w:rsidRDefault="00313F80" w:rsidP="00313F80">
            <w:pPr>
              <w:pStyle w:val="Tablebullet3"/>
            </w:pPr>
            <w:r w:rsidRPr="00313F80">
              <w:rPr>
                <w:b/>
                <w:bCs/>
              </w:rPr>
              <w:t>AO4b – Digital:</w:t>
            </w:r>
            <w:r w:rsidRPr="00313F80">
              <w:t xml:space="preserve"> Use appropriate digital skills to present calculations, programmes and cost information clearly and logically.</w:t>
            </w:r>
          </w:p>
          <w:p w14:paraId="45DC6539" w14:textId="6572EC52" w:rsidR="00313F80" w:rsidRPr="00313F80" w:rsidRDefault="00313F80" w:rsidP="00313F80">
            <w:pPr>
              <w:pStyle w:val="Tablebullet3"/>
            </w:pPr>
            <w:r w:rsidRPr="00313F80">
              <w:rPr>
                <w:b/>
                <w:bCs/>
              </w:rPr>
              <w:t>AO4c – Maths:</w:t>
            </w:r>
            <w:r w:rsidRPr="00313F80">
              <w:t xml:space="preserve"> Use appropriate mathematical skills to calculate areas, quantities, rates, durations and estimated project costs.</w:t>
            </w:r>
          </w:p>
          <w:p w14:paraId="33240716" w14:textId="4C4ED2D4" w:rsidR="00313F80" w:rsidRPr="00313F80" w:rsidRDefault="00313F80" w:rsidP="00313F80">
            <w:pPr>
              <w:pStyle w:val="Tablebullet3"/>
            </w:pPr>
            <w:r w:rsidRPr="00313F80">
              <w:rPr>
                <w:b/>
                <w:bCs/>
              </w:rPr>
              <w:t>AO5a – Project outcome:</w:t>
            </w:r>
            <w:r w:rsidRPr="00313F80">
              <w:t xml:space="preserve"> Produce planning and costing documentation that supports the proposed construction solution.</w:t>
            </w:r>
          </w:p>
          <w:p w14:paraId="54456050" w14:textId="34973014" w:rsidR="00263F74" w:rsidRDefault="00313F80" w:rsidP="00D95D21">
            <w:pPr>
              <w:pStyle w:val="Tablebullet3"/>
            </w:pPr>
            <w:r w:rsidRPr="00313F80">
              <w:rPr>
                <w:b/>
                <w:bCs/>
              </w:rPr>
              <w:t>AO5b – Review:</w:t>
            </w:r>
            <w:r w:rsidRPr="00313F80">
              <w:t xml:space="preserve"> Review and justify the feasibility of the proposal in relation to cost, time and the requirements of the brief.</w:t>
            </w:r>
          </w:p>
        </w:tc>
        <w:tc>
          <w:tcPr>
            <w:tcW w:w="2970" w:type="dxa"/>
          </w:tcPr>
          <w:p w14:paraId="4D579463" w14:textId="77777777" w:rsidR="00313F80" w:rsidRPr="00985432" w:rsidRDefault="00313F80" w:rsidP="00313F80">
            <w:pPr>
              <w:pStyle w:val="Tablebody3"/>
              <w:rPr>
                <w:u w:val="single"/>
              </w:rPr>
            </w:pPr>
            <w:r w:rsidRPr="00985432">
              <w:rPr>
                <w:u w:val="single"/>
              </w:rPr>
              <w:lastRenderedPageBreak/>
              <w:t>Skills</w:t>
            </w:r>
          </w:p>
          <w:p w14:paraId="33E4741B" w14:textId="77777777" w:rsidR="00313F80" w:rsidRDefault="00313F80" w:rsidP="00313F80">
            <w:pPr>
              <w:pStyle w:val="Tablebody3"/>
            </w:pPr>
            <w:r w:rsidRPr="00247245">
              <w:t>CS1</w:t>
            </w:r>
            <w:r>
              <w:t>: Communication</w:t>
            </w:r>
          </w:p>
          <w:p w14:paraId="5E470DFE" w14:textId="77777777" w:rsidR="00313F80" w:rsidRDefault="00313F80" w:rsidP="00313F80">
            <w:pPr>
              <w:pStyle w:val="Tablebody3"/>
            </w:pPr>
            <w:r w:rsidRPr="00247245">
              <w:t>CS</w:t>
            </w:r>
            <w:r>
              <w:t xml:space="preserve">3: </w:t>
            </w:r>
            <w:r w:rsidRPr="005675A7">
              <w:t>Applying a logical approach to solving problems, identifying issues and proposing solutions</w:t>
            </w:r>
          </w:p>
          <w:p w14:paraId="66F0AF79" w14:textId="77777777" w:rsidR="00313F80" w:rsidRDefault="00313F80" w:rsidP="00313F80">
            <w:pPr>
              <w:pStyle w:val="Tablebody3"/>
              <w:rPr>
                <w:u w:val="single"/>
              </w:rPr>
            </w:pPr>
            <w:r>
              <w:rPr>
                <w:u w:val="single"/>
              </w:rPr>
              <w:t>General competencies</w:t>
            </w:r>
          </w:p>
          <w:p w14:paraId="3A88ABDE" w14:textId="77777777" w:rsidR="00313F80" w:rsidRPr="00985432" w:rsidRDefault="00313F80" w:rsidP="00313F80">
            <w:pPr>
              <w:pStyle w:val="Tablebody3"/>
            </w:pPr>
            <w:r w:rsidRPr="00985432">
              <w:t>English</w:t>
            </w:r>
            <w:r>
              <w:t>:</w:t>
            </w:r>
          </w:p>
          <w:p w14:paraId="2836479B" w14:textId="77777777" w:rsidR="00313F80" w:rsidRDefault="00313F80" w:rsidP="00313F80">
            <w:pPr>
              <w:pStyle w:val="Tablebody3"/>
            </w:pPr>
            <w:r w:rsidRPr="00D53EA0">
              <w:t>E4</w:t>
            </w:r>
            <w:r>
              <w:t xml:space="preserve">: </w:t>
            </w:r>
            <w:r w:rsidRPr="00577A6F">
              <w:t>Summarise information/ideas</w:t>
            </w:r>
          </w:p>
          <w:p w14:paraId="4565C49F" w14:textId="77777777" w:rsidR="00313F80" w:rsidRDefault="00313F80" w:rsidP="00313F80">
            <w:pPr>
              <w:pStyle w:val="Tablebody3"/>
            </w:pPr>
            <w:r w:rsidRPr="00985432">
              <w:t>Maths</w:t>
            </w:r>
            <w:r>
              <w:t>:</w:t>
            </w:r>
          </w:p>
          <w:p w14:paraId="6C34F441" w14:textId="77777777" w:rsidR="00313F80" w:rsidRPr="00985432" w:rsidRDefault="00313F80" w:rsidP="00313F80">
            <w:pPr>
              <w:pStyle w:val="Tablebody3"/>
            </w:pPr>
            <w:r>
              <w:lastRenderedPageBreak/>
              <w:t xml:space="preserve">M2: </w:t>
            </w:r>
            <w:r w:rsidRPr="00577A6F">
              <w:t>Estimate, calculate and spot errors</w:t>
            </w:r>
          </w:p>
          <w:p w14:paraId="468B626A" w14:textId="77777777" w:rsidR="00313F80" w:rsidRDefault="00313F80" w:rsidP="00313F80">
            <w:pPr>
              <w:pStyle w:val="Tablebody3"/>
            </w:pPr>
            <w:r w:rsidRPr="00577A6F">
              <w:t>M4</w:t>
            </w:r>
            <w:r>
              <w:t xml:space="preserve">: </w:t>
            </w:r>
            <w:r w:rsidRPr="00577A6F">
              <w:t>Use rules and formulae</w:t>
            </w:r>
          </w:p>
          <w:p w14:paraId="6C4B5FA3" w14:textId="77777777" w:rsidR="00313F80" w:rsidRDefault="00313F80" w:rsidP="00313F80">
            <w:pPr>
              <w:pStyle w:val="Tablebody3"/>
            </w:pPr>
            <w:r w:rsidRPr="00577A6F">
              <w:t>M5</w:t>
            </w:r>
            <w:r>
              <w:t xml:space="preserve">: </w:t>
            </w:r>
            <w:r w:rsidRPr="00577A6F">
              <w:t>Process data</w:t>
            </w:r>
          </w:p>
          <w:p w14:paraId="22A0D5F8" w14:textId="77777777" w:rsidR="00313F80" w:rsidRPr="00985432" w:rsidRDefault="00313F80" w:rsidP="00313F80">
            <w:pPr>
              <w:pStyle w:val="Tablebody3"/>
            </w:pPr>
            <w:r>
              <w:t>Digital:</w:t>
            </w:r>
          </w:p>
          <w:p w14:paraId="048CB5DB" w14:textId="0F3D5859" w:rsidR="00263F74" w:rsidRDefault="00313F80" w:rsidP="00313F80">
            <w:pPr>
              <w:pStyle w:val="Tablebody3"/>
            </w:pPr>
            <w:r>
              <w:t xml:space="preserve">D1: </w:t>
            </w:r>
            <w:r w:rsidRPr="00577A6F">
              <w:t>Use digital technology and media effectively</w:t>
            </w:r>
          </w:p>
        </w:tc>
        <w:tc>
          <w:tcPr>
            <w:tcW w:w="2619" w:type="dxa"/>
          </w:tcPr>
          <w:p w14:paraId="00D4EBE3" w14:textId="77777777" w:rsidR="00313F80" w:rsidRDefault="00313F80" w:rsidP="00313F80">
            <w:pPr>
              <w:pStyle w:val="Tablebullet3"/>
            </w:pPr>
            <w:r>
              <w:lastRenderedPageBreak/>
              <w:t>3.3 Measurement standards</w:t>
            </w:r>
          </w:p>
          <w:p w14:paraId="036A2628" w14:textId="77777777" w:rsidR="00313F80" w:rsidRDefault="00313F80" w:rsidP="00313F80">
            <w:pPr>
              <w:pStyle w:val="Tablebullet3"/>
            </w:pPr>
            <w:r>
              <w:t>8.1 Benefits of good design</w:t>
            </w:r>
          </w:p>
          <w:p w14:paraId="1A4672F9" w14:textId="77777777" w:rsidR="00313F80" w:rsidRDefault="00313F80" w:rsidP="00313F80">
            <w:pPr>
              <w:pStyle w:val="Tablebullet3"/>
            </w:pPr>
            <w:r>
              <w:t>8.1 Benefits of good design</w:t>
            </w:r>
          </w:p>
          <w:p w14:paraId="1BB58067" w14:textId="77777777" w:rsidR="00313F80" w:rsidRDefault="00313F80" w:rsidP="00313F80">
            <w:pPr>
              <w:pStyle w:val="Tablebullet3"/>
            </w:pPr>
            <w:r>
              <w:t>8.3 Design process for construction projects</w:t>
            </w:r>
          </w:p>
          <w:p w14:paraId="1D0B9DA2" w14:textId="77777777" w:rsidR="00313F80" w:rsidRDefault="00313F80" w:rsidP="00313F80">
            <w:pPr>
              <w:pStyle w:val="Tablebullet3"/>
            </w:pPr>
            <w:r>
              <w:t xml:space="preserve">9.4 Quantification and costing </w:t>
            </w:r>
          </w:p>
          <w:p w14:paraId="61AB0DF7" w14:textId="77777777" w:rsidR="00313F80" w:rsidRDefault="00313F80" w:rsidP="00313F80">
            <w:pPr>
              <w:pStyle w:val="Tablebullet3"/>
            </w:pPr>
            <w:r>
              <w:lastRenderedPageBreak/>
              <w:t>9.5 Principles of financial controls</w:t>
            </w:r>
          </w:p>
          <w:p w14:paraId="7A43ACD2" w14:textId="06489820" w:rsidR="00313F80" w:rsidRDefault="00313F80" w:rsidP="00313F80">
            <w:pPr>
              <w:pStyle w:val="Tablebullet3"/>
            </w:pPr>
            <w:r>
              <w:t xml:space="preserve">9.8 BIM, </w:t>
            </w:r>
            <w:r w:rsidR="00A02073" w:rsidRPr="00A02073">
              <w:t>Plan of Work (PoW)</w:t>
            </w:r>
            <w:r>
              <w:t>, etc</w:t>
            </w:r>
            <w:r w:rsidR="00A02073">
              <w:t>.</w:t>
            </w:r>
          </w:p>
          <w:p w14:paraId="1149EA4E" w14:textId="77777777" w:rsidR="00313F80" w:rsidRDefault="00313F80" w:rsidP="00313F80">
            <w:pPr>
              <w:pStyle w:val="Tablebullet3"/>
            </w:pPr>
            <w:r>
              <w:t xml:space="preserve">12 Commercial business </w:t>
            </w:r>
          </w:p>
          <w:p w14:paraId="5BAE691B" w14:textId="77777777" w:rsidR="00313F80" w:rsidRDefault="00313F80" w:rsidP="00313F80">
            <w:pPr>
              <w:pStyle w:val="Tablebullet3"/>
            </w:pPr>
            <w:r>
              <w:t>13.1 Principles of project management</w:t>
            </w:r>
          </w:p>
          <w:p w14:paraId="25294F67" w14:textId="4D03288B" w:rsidR="00263F74" w:rsidRDefault="00313F80" w:rsidP="00313F80">
            <w:pPr>
              <w:pStyle w:val="Tablebullet3"/>
            </w:pPr>
            <w:r>
              <w:t>13.3 Project management life cycle and work stages</w:t>
            </w:r>
          </w:p>
        </w:tc>
      </w:tr>
      <w:tr w:rsidR="00313F80" w14:paraId="12C4509F" w14:textId="77777777" w:rsidTr="00313F80">
        <w:tc>
          <w:tcPr>
            <w:tcW w:w="1884" w:type="dxa"/>
          </w:tcPr>
          <w:p w14:paraId="39A23C9E" w14:textId="76D12B30" w:rsidR="00313F80" w:rsidRDefault="00313F80" w:rsidP="00D95D21">
            <w:pPr>
              <w:pStyle w:val="Tablehead3"/>
            </w:pPr>
            <w:r>
              <w:lastRenderedPageBreak/>
              <w:t xml:space="preserve">5 – Task 4: Team response to a project problem  </w:t>
            </w:r>
          </w:p>
        </w:tc>
        <w:tc>
          <w:tcPr>
            <w:tcW w:w="2506" w:type="dxa"/>
          </w:tcPr>
          <w:p w14:paraId="4EB0A26E" w14:textId="77777777" w:rsidR="00313F80" w:rsidRDefault="00313F80" w:rsidP="00313F80">
            <w:pPr>
              <w:pStyle w:val="Tablebody3"/>
            </w:pPr>
            <w:r>
              <w:t>Students will be able to:</w:t>
            </w:r>
          </w:p>
          <w:p w14:paraId="1FFC54E3" w14:textId="5F5B979E" w:rsidR="00313F80" w:rsidRDefault="00313F80" w:rsidP="00313F80">
            <w:pPr>
              <w:pStyle w:val="Tablebullet3"/>
            </w:pPr>
            <w:r>
              <w:t>w</w:t>
            </w:r>
            <w:r w:rsidRPr="00247245">
              <w:t>ork collaboratively to respond to a new client problem, compare options and justify a revised recommendation.</w:t>
            </w:r>
          </w:p>
        </w:tc>
        <w:tc>
          <w:tcPr>
            <w:tcW w:w="3969" w:type="dxa"/>
          </w:tcPr>
          <w:p w14:paraId="1EF2AEA8" w14:textId="39AAC5C4" w:rsidR="00313F80" w:rsidRDefault="00313F80" w:rsidP="00313F80">
            <w:pPr>
              <w:pStyle w:val="Tablebullet3"/>
              <w:numPr>
                <w:ilvl w:val="0"/>
                <w:numId w:val="0"/>
              </w:numPr>
            </w:pPr>
            <w:r w:rsidRPr="000E4B07">
              <w:t>The ESP draws on knowledge from across the core components</w:t>
            </w:r>
            <w:r w:rsidR="00A02073">
              <w:t>:</w:t>
            </w:r>
          </w:p>
          <w:p w14:paraId="140F1911" w14:textId="58E368AA" w:rsidR="00313F80" w:rsidRPr="00313F80" w:rsidRDefault="00313F80" w:rsidP="00313F80">
            <w:pPr>
              <w:pStyle w:val="Tablebullet3"/>
            </w:pPr>
            <w:r w:rsidRPr="00313F80">
              <w:rPr>
                <w:b/>
                <w:bCs/>
              </w:rPr>
              <w:t>AO1 – Planning:</w:t>
            </w:r>
            <w:r w:rsidRPr="00313F80">
              <w:t xml:space="preserve"> Plan and research the information necessary to respond to the new client problem.</w:t>
            </w:r>
          </w:p>
          <w:p w14:paraId="22415C39" w14:textId="4D8B3A72" w:rsidR="00313F80" w:rsidRPr="00313F80" w:rsidRDefault="00313F80" w:rsidP="00313F80">
            <w:pPr>
              <w:pStyle w:val="Tablebullet3"/>
            </w:pPr>
            <w:r w:rsidRPr="00313F80">
              <w:rPr>
                <w:b/>
                <w:bCs/>
              </w:rPr>
              <w:t>AO2 – Application</w:t>
            </w:r>
            <w:r w:rsidRPr="00313F80">
              <w:t>: Apply knowledge and skills using a logical and collaborative approach to identify issues, solve problems and propose solutions.</w:t>
            </w:r>
          </w:p>
          <w:p w14:paraId="407BAF47" w14:textId="0B58C188" w:rsidR="00313F80" w:rsidRPr="00313F80" w:rsidRDefault="00313F80" w:rsidP="00313F80">
            <w:pPr>
              <w:pStyle w:val="Tablebullet3"/>
            </w:pPr>
            <w:r w:rsidRPr="00313F80">
              <w:rPr>
                <w:b/>
                <w:bCs/>
              </w:rPr>
              <w:t>AO3 – Select relevant techniques and resources:</w:t>
            </w:r>
            <w:r w:rsidRPr="00313F80">
              <w:t xml:space="preserve"> Select relevant evidence, techniques and resources to compare options and develop the revised response.</w:t>
            </w:r>
          </w:p>
          <w:p w14:paraId="640015F3" w14:textId="51436FD5" w:rsidR="00313F80" w:rsidRPr="00313F80" w:rsidRDefault="00313F80" w:rsidP="00313F80">
            <w:pPr>
              <w:pStyle w:val="Tablebullet3"/>
            </w:pPr>
            <w:r w:rsidRPr="00313F80">
              <w:rPr>
                <w:b/>
                <w:bCs/>
              </w:rPr>
              <w:lastRenderedPageBreak/>
              <w:t>AO4a – English:</w:t>
            </w:r>
            <w:r w:rsidRPr="00313F80">
              <w:t xml:space="preserve"> Use appropriate English to discuss, present and justify the team’s recommendation to technical and non-technical audiences.</w:t>
            </w:r>
          </w:p>
          <w:p w14:paraId="7256FF57" w14:textId="1A91DF45" w:rsidR="00313F80" w:rsidRPr="00313F80" w:rsidRDefault="00313F80" w:rsidP="00313F80">
            <w:pPr>
              <w:pStyle w:val="Tablebullet3"/>
            </w:pPr>
            <w:r w:rsidRPr="00313F80">
              <w:rPr>
                <w:b/>
                <w:bCs/>
              </w:rPr>
              <w:t>AO4b – Digital:</w:t>
            </w:r>
            <w:r w:rsidRPr="00313F80">
              <w:t xml:space="preserve"> Use appropriate digital skills to present the revised proposal and supporting evidence clearly and logically.</w:t>
            </w:r>
          </w:p>
          <w:p w14:paraId="0E8E944F" w14:textId="423306E5" w:rsidR="00313F80" w:rsidRPr="00313F80" w:rsidRDefault="00313F80" w:rsidP="00313F80">
            <w:pPr>
              <w:pStyle w:val="Tablebullet3"/>
            </w:pPr>
            <w:r w:rsidRPr="00313F80">
              <w:rPr>
                <w:b/>
                <w:bCs/>
              </w:rPr>
              <w:t>AO4c – Maths:</w:t>
            </w:r>
            <w:r w:rsidRPr="00313F80">
              <w:t xml:space="preserve"> Use appropriate mathematical skills where the revised response involves cost, area, quantity, programme or other numerical implications.</w:t>
            </w:r>
          </w:p>
          <w:p w14:paraId="0EDC5D2A" w14:textId="2BD09EA1" w:rsidR="00313F80" w:rsidRPr="00313F80" w:rsidRDefault="00313F80" w:rsidP="00313F80">
            <w:pPr>
              <w:pStyle w:val="Tablebullet3"/>
            </w:pPr>
            <w:r w:rsidRPr="00313F80">
              <w:rPr>
                <w:b/>
                <w:bCs/>
              </w:rPr>
              <w:t>AO5a – Project outcome:</w:t>
            </w:r>
            <w:r w:rsidRPr="00313F80">
              <w:t xml:space="preserve"> Produce a revised construction solution in response to the new client problem.</w:t>
            </w:r>
          </w:p>
          <w:p w14:paraId="2E5159FD" w14:textId="11467D6F" w:rsidR="00313F80" w:rsidRPr="000E4B07" w:rsidRDefault="00313F80" w:rsidP="00313F80">
            <w:pPr>
              <w:pStyle w:val="Tablebullet3"/>
            </w:pPr>
            <w:r w:rsidRPr="00313F80">
              <w:rPr>
                <w:b/>
                <w:bCs/>
              </w:rPr>
              <w:t>AO5b – Review:</w:t>
            </w:r>
            <w:r w:rsidRPr="00313F80">
              <w:t xml:space="preserve"> Review and justify how well the revised construction solution meets the original brief and responds to the new problem.</w:t>
            </w:r>
          </w:p>
        </w:tc>
        <w:tc>
          <w:tcPr>
            <w:tcW w:w="2970" w:type="dxa"/>
          </w:tcPr>
          <w:p w14:paraId="538FAAB4" w14:textId="77777777" w:rsidR="00313F80" w:rsidRPr="00985432" w:rsidRDefault="00313F80" w:rsidP="00313F80">
            <w:pPr>
              <w:pStyle w:val="Tablebody3"/>
              <w:rPr>
                <w:u w:val="single"/>
              </w:rPr>
            </w:pPr>
            <w:r w:rsidRPr="00985432">
              <w:rPr>
                <w:u w:val="single"/>
              </w:rPr>
              <w:lastRenderedPageBreak/>
              <w:t>Skills</w:t>
            </w:r>
          </w:p>
          <w:p w14:paraId="49948FD6" w14:textId="77777777" w:rsidR="00313F80" w:rsidRDefault="00313F80" w:rsidP="00313F80">
            <w:pPr>
              <w:pStyle w:val="Tablebody3"/>
            </w:pPr>
            <w:r>
              <w:t>CS1: Communication</w:t>
            </w:r>
          </w:p>
          <w:p w14:paraId="635ED36A" w14:textId="77777777" w:rsidR="00313F80" w:rsidRDefault="00313F80" w:rsidP="00313F80">
            <w:pPr>
              <w:pStyle w:val="Tablebody3"/>
            </w:pPr>
            <w:r>
              <w:t>CS2: Work with others</w:t>
            </w:r>
          </w:p>
          <w:p w14:paraId="47E17F12" w14:textId="77777777" w:rsidR="00313F80" w:rsidRDefault="00313F80" w:rsidP="00313F80">
            <w:pPr>
              <w:pStyle w:val="Tablebody3"/>
            </w:pPr>
            <w:r>
              <w:t>CS3: Applying a logical approach to solving problems, identifying issues and proposing solutions</w:t>
            </w:r>
          </w:p>
          <w:p w14:paraId="30D4AF28" w14:textId="77777777" w:rsidR="00313F80" w:rsidRDefault="00313F80" w:rsidP="00313F80">
            <w:pPr>
              <w:pStyle w:val="Tablebody3"/>
              <w:rPr>
                <w:u w:val="single"/>
              </w:rPr>
            </w:pPr>
            <w:r>
              <w:rPr>
                <w:u w:val="single"/>
              </w:rPr>
              <w:t>General competencies</w:t>
            </w:r>
          </w:p>
          <w:p w14:paraId="6A504E4C" w14:textId="77777777" w:rsidR="00313F80" w:rsidRPr="00985432" w:rsidRDefault="00313F80" w:rsidP="00313F80">
            <w:pPr>
              <w:pStyle w:val="Tablebody3"/>
            </w:pPr>
            <w:r w:rsidRPr="00985432">
              <w:t>English</w:t>
            </w:r>
            <w:r>
              <w:t>:</w:t>
            </w:r>
          </w:p>
          <w:p w14:paraId="25D89F5D" w14:textId="77777777" w:rsidR="00313F80" w:rsidRDefault="00313F80" w:rsidP="00313F80">
            <w:pPr>
              <w:pStyle w:val="Tablebody3"/>
            </w:pPr>
            <w:r>
              <w:t xml:space="preserve">E1: </w:t>
            </w:r>
            <w:r w:rsidRPr="000556C7">
              <w:t>Convey technical information to different audiences</w:t>
            </w:r>
          </w:p>
          <w:p w14:paraId="02667FE4" w14:textId="77777777" w:rsidR="00313F80" w:rsidRDefault="00313F80" w:rsidP="00313F80">
            <w:pPr>
              <w:pStyle w:val="Tablebody3"/>
            </w:pPr>
            <w:r>
              <w:t xml:space="preserve">E2: </w:t>
            </w:r>
            <w:r w:rsidRPr="000556C7">
              <w:t>Present information and ideas</w:t>
            </w:r>
          </w:p>
          <w:p w14:paraId="3144FDC9" w14:textId="77777777" w:rsidR="00313F80" w:rsidRDefault="00313F80" w:rsidP="00313F80">
            <w:pPr>
              <w:pStyle w:val="Tablebody3"/>
            </w:pPr>
            <w:r>
              <w:lastRenderedPageBreak/>
              <w:t xml:space="preserve">E6: </w:t>
            </w:r>
            <w:r w:rsidRPr="000556C7">
              <w:t>Take part in/leading discussions</w:t>
            </w:r>
          </w:p>
          <w:p w14:paraId="3EC8C517" w14:textId="77777777" w:rsidR="00313F80" w:rsidRPr="00985432" w:rsidRDefault="00313F80" w:rsidP="00313F80">
            <w:pPr>
              <w:pStyle w:val="Tablebody3"/>
            </w:pPr>
            <w:r>
              <w:t>Digital:</w:t>
            </w:r>
          </w:p>
          <w:p w14:paraId="01F60A5E" w14:textId="373DCF42" w:rsidR="00313F80" w:rsidRPr="00985432" w:rsidRDefault="00313F80" w:rsidP="00313F80">
            <w:pPr>
              <w:pStyle w:val="Tablebody3"/>
              <w:rPr>
                <w:u w:val="single"/>
              </w:rPr>
            </w:pPr>
            <w:r>
              <w:t xml:space="preserve">D3: </w:t>
            </w:r>
            <w:r w:rsidRPr="000556C7">
              <w:t>Communicate and collaborate</w:t>
            </w:r>
          </w:p>
        </w:tc>
        <w:tc>
          <w:tcPr>
            <w:tcW w:w="2619" w:type="dxa"/>
          </w:tcPr>
          <w:p w14:paraId="716662E7" w14:textId="77777777" w:rsidR="00313F80" w:rsidRDefault="00313F80" w:rsidP="00313F80">
            <w:pPr>
              <w:pStyle w:val="Tablebullet3"/>
            </w:pPr>
            <w:r>
              <w:lastRenderedPageBreak/>
              <w:t>8.1 Benefits of good design</w:t>
            </w:r>
          </w:p>
          <w:p w14:paraId="7FED3066" w14:textId="77777777" w:rsidR="00313F80" w:rsidRDefault="00313F80" w:rsidP="00313F80">
            <w:pPr>
              <w:pStyle w:val="Tablebullet3"/>
            </w:pPr>
            <w:r>
              <w:t>8.3 Design process for construction projects</w:t>
            </w:r>
          </w:p>
          <w:p w14:paraId="4966BC41" w14:textId="77777777" w:rsidR="00313F80" w:rsidRDefault="00313F80" w:rsidP="00313F80">
            <w:pPr>
              <w:pStyle w:val="Tablebullet3"/>
            </w:pPr>
            <w:r>
              <w:t xml:space="preserve">9.2 Contribution to the community </w:t>
            </w:r>
          </w:p>
          <w:p w14:paraId="0550E58E" w14:textId="77777777" w:rsidR="00313F80" w:rsidRDefault="00313F80" w:rsidP="00313F80">
            <w:pPr>
              <w:pStyle w:val="Tablebullet3"/>
            </w:pPr>
            <w:r>
              <w:t xml:space="preserve">9.6 Roles, responsibilities and interactions of construction professionals </w:t>
            </w:r>
          </w:p>
          <w:p w14:paraId="0B832732" w14:textId="0B0F4F2B" w:rsidR="00313F80" w:rsidRDefault="00313F80" w:rsidP="00313F80">
            <w:pPr>
              <w:pStyle w:val="Tablebullet3"/>
            </w:pPr>
            <w:r>
              <w:t>9.8 BIM, PoW, etc</w:t>
            </w:r>
            <w:r w:rsidR="00015DE9">
              <w:t>.</w:t>
            </w:r>
          </w:p>
          <w:p w14:paraId="41835BE4" w14:textId="77777777" w:rsidR="00313F80" w:rsidRDefault="00313F80" w:rsidP="00313F80">
            <w:pPr>
              <w:pStyle w:val="Tablebullet3"/>
            </w:pPr>
            <w:r>
              <w:lastRenderedPageBreak/>
              <w:t xml:space="preserve">11 Relationship management </w:t>
            </w:r>
          </w:p>
          <w:p w14:paraId="6769128B" w14:textId="77777777" w:rsidR="00313F80" w:rsidRDefault="00313F80" w:rsidP="00313F80">
            <w:pPr>
              <w:pStyle w:val="Tablebullet3"/>
            </w:pPr>
            <w:r>
              <w:t xml:space="preserve">12 Commercial business </w:t>
            </w:r>
          </w:p>
          <w:p w14:paraId="44F93ABC" w14:textId="77777777" w:rsidR="00313F80" w:rsidRDefault="00313F80" w:rsidP="00313F80">
            <w:pPr>
              <w:pStyle w:val="Tablebullet3"/>
            </w:pPr>
            <w:r>
              <w:t>13.1 Principles of project management</w:t>
            </w:r>
          </w:p>
          <w:p w14:paraId="284F08C7" w14:textId="77777777" w:rsidR="00313F80" w:rsidRDefault="00313F80" w:rsidP="00313F80">
            <w:pPr>
              <w:pStyle w:val="Tablebullet3"/>
            </w:pPr>
            <w:r>
              <w:t>13.2 Quality management techniques</w:t>
            </w:r>
          </w:p>
          <w:p w14:paraId="7B1082E5" w14:textId="77777777" w:rsidR="00313F80" w:rsidRDefault="00313F80" w:rsidP="00313F80">
            <w:pPr>
              <w:pStyle w:val="Tablebullet3"/>
            </w:pPr>
            <w:r>
              <w:t>13.3 Project management life cycle and work stages</w:t>
            </w:r>
          </w:p>
          <w:p w14:paraId="56F86840" w14:textId="437A8BC5" w:rsidR="00313F80" w:rsidRDefault="00313F80" w:rsidP="00313F80">
            <w:pPr>
              <w:pStyle w:val="Tablebullet3"/>
            </w:pPr>
            <w:r>
              <w:t>14 Law</w:t>
            </w:r>
          </w:p>
        </w:tc>
      </w:tr>
    </w:tbl>
    <w:p w14:paraId="41724E71" w14:textId="77777777" w:rsidR="00263F74" w:rsidRDefault="00263F74" w:rsidP="00263F74"/>
    <w:p w14:paraId="1807DEDF" w14:textId="141022EF" w:rsidR="00263F74" w:rsidRPr="00263F74" w:rsidRDefault="00263F74" w:rsidP="00263F74">
      <w:pPr>
        <w:tabs>
          <w:tab w:val="left" w:pos="10783"/>
        </w:tabs>
        <w:sectPr w:rsidR="00263F74" w:rsidRPr="00263F74" w:rsidSect="001453D7">
          <w:headerReference w:type="even" r:id="rId37"/>
          <w:headerReference w:type="default" r:id="rId38"/>
          <w:footerReference w:type="even" r:id="rId39"/>
          <w:footerReference w:type="default" r:id="rId40"/>
          <w:pgSz w:w="16838" w:h="11906" w:orient="landscape"/>
          <w:pgMar w:top="1440" w:right="1440" w:bottom="2268" w:left="1440" w:header="708" w:footer="708" w:gutter="0"/>
          <w:cols w:space="708"/>
          <w:docGrid w:linePitch="360"/>
        </w:sectPr>
      </w:pPr>
      <w:r>
        <w:tab/>
      </w:r>
    </w:p>
    <w:p w14:paraId="6EDE0A6E" w14:textId="0AFB615F" w:rsidR="00377A27" w:rsidRDefault="00E664A6" w:rsidP="00377A27">
      <w:pPr>
        <w:pStyle w:val="Chapter"/>
      </w:pPr>
      <w:bookmarkStart w:id="22" w:name="_Toc137031737"/>
      <w:bookmarkStart w:id="23" w:name="_Toc138426718"/>
      <w:bookmarkStart w:id="24" w:name="_Toc138426742"/>
      <w:bookmarkStart w:id="25" w:name="_Toc138426774"/>
      <w:bookmarkStart w:id="26" w:name="_Toc138426806"/>
      <w:bookmarkStart w:id="27" w:name="_Toc138426838"/>
      <w:bookmarkStart w:id="28" w:name="_Toc240902306"/>
      <w:r>
        <w:lastRenderedPageBreak/>
        <w:t>Task</w:t>
      </w:r>
      <w:r w:rsidR="00377A27">
        <w:t xml:space="preserve"> guidance</w:t>
      </w:r>
      <w:bookmarkEnd w:id="22"/>
      <w:bookmarkEnd w:id="23"/>
      <w:bookmarkEnd w:id="24"/>
      <w:bookmarkEnd w:id="25"/>
      <w:bookmarkEnd w:id="26"/>
      <w:bookmarkEnd w:id="27"/>
      <w:bookmarkEnd w:id="28"/>
    </w:p>
    <w:p w14:paraId="5743225C" w14:textId="09DD68DA" w:rsidR="00377A27" w:rsidRDefault="00E664A6" w:rsidP="00377A27">
      <w:pPr>
        <w:pStyle w:val="Heading1"/>
      </w:pPr>
      <w:bookmarkStart w:id="29" w:name="_Toc240902307"/>
      <w:r>
        <w:t>Pre-release research and preparation</w:t>
      </w:r>
      <w:bookmarkEnd w:id="29"/>
    </w:p>
    <w:p w14:paraId="65EAE1E3" w14:textId="40AD3F6D" w:rsidR="00D72866" w:rsidRDefault="00E664A6" w:rsidP="00377A27">
      <w:r>
        <w:t>The Pre-release Activity should be issued and completed before the main project is launched. Its purpose is to help students build relevant background knowledge, investigate precedents and develop better questions for the full client brief. Students are not expected to produce or fix a final design at this stage.</w:t>
      </w:r>
    </w:p>
    <w:p w14:paraId="2B42529F" w14:textId="135A06E2" w:rsidR="4D72354F" w:rsidRDefault="4D72354F" w:rsidP="4A07C7E0">
      <w:r>
        <w:t>The 'Prior learning' and 'Common misconceptions' sections are intended to provide an early indication of students’ existing knowledge and any myths that may need to be addressed before progressing. When reviewing students’ responses to the pre-release activities, teachers should look for evidence that students can:</w:t>
      </w:r>
    </w:p>
    <w:p w14:paraId="78A3AA73" w14:textId="4D93118A" w:rsidR="4D72354F" w:rsidRDefault="4D72354F" w:rsidP="4A07C7E0">
      <w:pPr>
        <w:pStyle w:val="ListParagraph"/>
        <w:numPr>
          <w:ilvl w:val="0"/>
          <w:numId w:val="1"/>
        </w:numPr>
      </w:pPr>
      <w:r>
        <w:t>use appropriate construction and built-environment terminology with reasonable accuracy</w:t>
      </w:r>
    </w:p>
    <w:p w14:paraId="579762CD" w14:textId="2202AD5B" w:rsidR="4D72354F" w:rsidRDefault="4D72354F" w:rsidP="4A07C7E0">
      <w:pPr>
        <w:pStyle w:val="ListParagraph"/>
        <w:numPr>
          <w:ilvl w:val="0"/>
          <w:numId w:val="1"/>
        </w:numPr>
      </w:pPr>
      <w:r>
        <w:t>identify relevant information, constraints and opportunities from the material provided</w:t>
      </w:r>
    </w:p>
    <w:p w14:paraId="61E863AE" w14:textId="1F9D4B8F" w:rsidR="4D72354F" w:rsidRDefault="4D72354F" w:rsidP="4A07C7E0">
      <w:pPr>
        <w:pStyle w:val="ListParagraph"/>
        <w:numPr>
          <w:ilvl w:val="0"/>
          <w:numId w:val="1"/>
        </w:numPr>
      </w:pPr>
      <w:r>
        <w:t>distinguish between more and less significant considerations and give a simple rationale for their priorities</w:t>
      </w:r>
    </w:p>
    <w:p w14:paraId="6B51909A" w14:textId="3FB20B9F" w:rsidR="4D72354F" w:rsidRDefault="4D72354F" w:rsidP="4A07C7E0">
      <w:pPr>
        <w:pStyle w:val="ListParagraph"/>
        <w:numPr>
          <w:ilvl w:val="0"/>
          <w:numId w:val="1"/>
        </w:numPr>
      </w:pPr>
      <w:r>
        <w:t xml:space="preserve">reflect on areas where </w:t>
      </w:r>
      <w:r w:rsidR="6828230C">
        <w:t xml:space="preserve">students’ </w:t>
      </w:r>
      <w:r>
        <w:t>knowledge or confidence may need further development.</w:t>
      </w:r>
    </w:p>
    <w:p w14:paraId="4F9AD8D4" w14:textId="33DC7C86" w:rsidR="4D72354F" w:rsidRDefault="4D72354F" w:rsidP="4A07C7E0">
      <w:r>
        <w:t>These indicators are diagnostic rather than formal assessment criteria and should be used to inform subsequent teaching and support.</w:t>
      </w:r>
    </w:p>
    <w:p w14:paraId="5C935C6C" w14:textId="26267FCC" w:rsidR="00377A27" w:rsidRPr="00142E67" w:rsidRDefault="00377A27" w:rsidP="00142E67">
      <w:pPr>
        <w:pStyle w:val="Heading2"/>
      </w:pPr>
      <w:bookmarkStart w:id="30" w:name="_Toc137031739"/>
      <w:bookmarkStart w:id="31" w:name="_Toc138426720"/>
      <w:bookmarkStart w:id="32" w:name="_Toc138426744"/>
      <w:bookmarkStart w:id="33" w:name="_Toc138426776"/>
      <w:bookmarkStart w:id="34" w:name="_Toc138426808"/>
      <w:bookmarkStart w:id="35" w:name="_Toc138426840"/>
      <w:bookmarkStart w:id="36" w:name="_Toc240902308"/>
      <w:r w:rsidRPr="00142E67">
        <w:t>Preparation</w:t>
      </w:r>
      <w:bookmarkEnd w:id="30"/>
      <w:bookmarkEnd w:id="31"/>
      <w:bookmarkEnd w:id="32"/>
      <w:bookmarkEnd w:id="33"/>
      <w:bookmarkEnd w:id="34"/>
      <w:bookmarkEnd w:id="35"/>
      <w:bookmarkEnd w:id="36"/>
    </w:p>
    <w:tbl>
      <w:tblPr>
        <w:tblStyle w:val="TableGridLight"/>
        <w:tblW w:w="0" w:type="auto"/>
        <w:tblLook w:val="04A0" w:firstRow="1" w:lastRow="0" w:firstColumn="1" w:lastColumn="0" w:noHBand="0" w:noVBand="1"/>
      </w:tblPr>
      <w:tblGrid>
        <w:gridCol w:w="2547"/>
        <w:gridCol w:w="6469"/>
      </w:tblGrid>
      <w:tr w:rsidR="00377A27" w14:paraId="0F2205BB" w14:textId="77777777" w:rsidTr="00377A27">
        <w:tc>
          <w:tcPr>
            <w:tcW w:w="2547" w:type="dxa"/>
          </w:tcPr>
          <w:p w14:paraId="5738AF7D" w14:textId="01535C7F" w:rsidR="00377A27" w:rsidRPr="005F36EB" w:rsidRDefault="00377A27" w:rsidP="005F36EB">
            <w:pPr>
              <w:pStyle w:val="Tablehead2"/>
            </w:pPr>
            <w:r w:rsidRPr="005F36EB">
              <w:t>Resources provided</w:t>
            </w:r>
          </w:p>
        </w:tc>
        <w:tc>
          <w:tcPr>
            <w:tcW w:w="6469" w:type="dxa"/>
          </w:tcPr>
          <w:p w14:paraId="7EAD9CFB" w14:textId="77777777" w:rsidR="0063347F" w:rsidRDefault="0063347F" w:rsidP="00E664A6">
            <w:pPr>
              <w:pStyle w:val="Tablebullets2"/>
            </w:pPr>
            <w:r>
              <w:t>Slide deck</w:t>
            </w:r>
          </w:p>
          <w:p w14:paraId="33CA20B8" w14:textId="7F0BB1B6" w:rsidR="00E664A6" w:rsidRPr="00E664A6" w:rsidRDefault="00E664A6" w:rsidP="00E664A6">
            <w:pPr>
              <w:pStyle w:val="Tablebullets2"/>
            </w:pPr>
            <w:r w:rsidRPr="00E664A6">
              <w:t>Pre-release Activity</w:t>
            </w:r>
          </w:p>
          <w:p w14:paraId="34B14147" w14:textId="1DA3E540" w:rsidR="00377A27" w:rsidRPr="00891891" w:rsidRDefault="00E664A6" w:rsidP="0063347F">
            <w:pPr>
              <w:pStyle w:val="Tablebullets2"/>
            </w:pPr>
            <w:r w:rsidRPr="00E664A6">
              <w:t>Glossary</w:t>
            </w:r>
          </w:p>
        </w:tc>
      </w:tr>
      <w:tr w:rsidR="00377A27" w14:paraId="3A00E831" w14:textId="77777777" w:rsidTr="00377A27">
        <w:tc>
          <w:tcPr>
            <w:tcW w:w="2547" w:type="dxa"/>
          </w:tcPr>
          <w:p w14:paraId="27428E9B" w14:textId="665A549E" w:rsidR="00377A27" w:rsidRPr="005F36EB" w:rsidRDefault="00377A27" w:rsidP="005F36EB">
            <w:pPr>
              <w:pStyle w:val="Tablehead2"/>
            </w:pPr>
            <w:r w:rsidRPr="005F36EB">
              <w:t>Equipment needed</w:t>
            </w:r>
          </w:p>
        </w:tc>
        <w:tc>
          <w:tcPr>
            <w:tcW w:w="6469" w:type="dxa"/>
          </w:tcPr>
          <w:p w14:paraId="3F65A893" w14:textId="57F1C538" w:rsidR="00377A27" w:rsidRPr="00891891" w:rsidRDefault="00E664A6" w:rsidP="00891891">
            <w:pPr>
              <w:pStyle w:val="Tablebody2"/>
            </w:pPr>
            <w:r w:rsidRPr="00E664A6">
              <w:t>Whiteboard and pens</w:t>
            </w:r>
          </w:p>
        </w:tc>
      </w:tr>
      <w:tr w:rsidR="008327D5" w14:paraId="57379909" w14:textId="77777777" w:rsidTr="00377A27">
        <w:tc>
          <w:tcPr>
            <w:tcW w:w="2547" w:type="dxa"/>
          </w:tcPr>
          <w:p w14:paraId="5621FC91" w14:textId="3E4D9D0D" w:rsidR="008327D5" w:rsidRPr="005F36EB" w:rsidRDefault="008327D5" w:rsidP="005F36EB">
            <w:pPr>
              <w:pStyle w:val="Tablehead2"/>
            </w:pPr>
            <w:r w:rsidRPr="005F36EB">
              <w:t>Prior learning</w:t>
            </w:r>
          </w:p>
        </w:tc>
        <w:tc>
          <w:tcPr>
            <w:tcW w:w="6469" w:type="dxa"/>
          </w:tcPr>
          <w:p w14:paraId="56198053" w14:textId="5836BCDE" w:rsidR="00E664A6" w:rsidRPr="00E664A6" w:rsidRDefault="00E664A6" w:rsidP="00E664A6">
            <w:pPr>
              <w:pStyle w:val="Tablebullets2"/>
            </w:pPr>
            <w:r w:rsidRPr="00E664A6">
              <w:t>Client briefs, project requirements, functional factors and stakeholder needs (8.3.1</w:t>
            </w:r>
            <w:r w:rsidR="007D275C">
              <w:t>,</w:t>
            </w:r>
            <w:r w:rsidRPr="00E664A6">
              <w:t xml:space="preserve"> 8.3.6</w:t>
            </w:r>
            <w:r w:rsidR="007D275C">
              <w:t>,</w:t>
            </w:r>
            <w:r w:rsidRPr="00E664A6">
              <w:t xml:space="preserve"> 9.6</w:t>
            </w:r>
            <w:r w:rsidR="007D275C">
              <w:t>,</w:t>
            </w:r>
            <w:r w:rsidRPr="00E664A6">
              <w:t xml:space="preserve"> 11).</w:t>
            </w:r>
          </w:p>
          <w:p w14:paraId="2B5CCD84" w14:textId="6E31D25F" w:rsidR="00E664A6" w:rsidRPr="00E664A6" w:rsidRDefault="00E664A6" w:rsidP="00E664A6">
            <w:pPr>
              <w:pStyle w:val="Tablebullets2"/>
            </w:pPr>
            <w:r w:rsidRPr="00E664A6">
              <w:t>Site information, physical geography, geology</w:t>
            </w:r>
            <w:r w:rsidR="007D275C">
              <w:t>, ground conditions and</w:t>
            </w:r>
            <w:r w:rsidRPr="00E664A6">
              <w:t xml:space="preserve"> brownfield risks (2.7.1</w:t>
            </w:r>
            <w:r w:rsidR="007D275C">
              <w:t>,</w:t>
            </w:r>
            <w:r w:rsidRPr="00E664A6">
              <w:t xml:space="preserve"> 2.7.3</w:t>
            </w:r>
            <w:r w:rsidR="007D275C">
              <w:t>,</w:t>
            </w:r>
            <w:r w:rsidRPr="00E664A6">
              <w:t xml:space="preserve"> 8.3.2</w:t>
            </w:r>
            <w:r w:rsidR="007D275C">
              <w:t>,</w:t>
            </w:r>
            <w:r w:rsidRPr="00E664A6">
              <w:t xml:space="preserve"> 10.3.2).</w:t>
            </w:r>
          </w:p>
          <w:p w14:paraId="70E33365" w14:textId="3DD92BB4" w:rsidR="008327D5" w:rsidRPr="00891891" w:rsidRDefault="00E664A6" w:rsidP="00E664A6">
            <w:pPr>
              <w:pStyle w:val="Tablebullets2"/>
            </w:pPr>
            <w:r w:rsidRPr="00E664A6">
              <w:t>Construction materials, construction methods and sustainability (2.1.1</w:t>
            </w:r>
            <w:r w:rsidR="007D275C">
              <w:t>,</w:t>
            </w:r>
            <w:r w:rsidRPr="00E664A6">
              <w:t xml:space="preserve"> 2.1.2</w:t>
            </w:r>
            <w:r w:rsidR="007D275C">
              <w:t>,</w:t>
            </w:r>
            <w:r w:rsidRPr="00E664A6">
              <w:t xml:space="preserve"> 4.1.1</w:t>
            </w:r>
            <w:r w:rsidR="007D275C">
              <w:t>,</w:t>
            </w:r>
            <w:r w:rsidRPr="00E664A6">
              <w:t xml:space="preserve"> 4.1.2</w:t>
            </w:r>
            <w:r w:rsidR="007D275C">
              <w:t>,</w:t>
            </w:r>
            <w:r w:rsidRPr="00E664A6">
              <w:t xml:space="preserve"> 10.1</w:t>
            </w:r>
            <w:r w:rsidR="007D275C">
              <w:t>,</w:t>
            </w:r>
            <w:r w:rsidRPr="00E664A6">
              <w:t xml:space="preserve"> 10.2).</w:t>
            </w:r>
          </w:p>
        </w:tc>
      </w:tr>
      <w:tr w:rsidR="008327D5" w14:paraId="4137CB3B" w14:textId="77777777" w:rsidTr="00377A27">
        <w:tc>
          <w:tcPr>
            <w:tcW w:w="2547" w:type="dxa"/>
          </w:tcPr>
          <w:p w14:paraId="0AF6C51D" w14:textId="5E59F3DB" w:rsidR="008327D5" w:rsidRPr="005F36EB" w:rsidRDefault="008327D5" w:rsidP="005F36EB">
            <w:pPr>
              <w:pStyle w:val="Tablehead2"/>
            </w:pPr>
            <w:r w:rsidRPr="005F36EB">
              <w:t>Common misconceptions</w:t>
            </w:r>
          </w:p>
        </w:tc>
        <w:tc>
          <w:tcPr>
            <w:tcW w:w="6469" w:type="dxa"/>
          </w:tcPr>
          <w:p w14:paraId="2D3E964E" w14:textId="77777777" w:rsidR="00E664A6" w:rsidRPr="00E664A6" w:rsidRDefault="00E664A6" w:rsidP="00E664A6">
            <w:pPr>
              <w:pStyle w:val="Tablebullets2"/>
            </w:pPr>
            <w:r w:rsidRPr="00E664A6">
              <w:t>Construction projects focus only on the physical building, and there is only one correct solution to a design brief.</w:t>
            </w:r>
          </w:p>
          <w:p w14:paraId="5518E748" w14:textId="77777777" w:rsidR="00E664A6" w:rsidRPr="00E664A6" w:rsidRDefault="00E664A6" w:rsidP="00E664A6">
            <w:pPr>
              <w:pStyle w:val="Tablebullets2"/>
              <w:numPr>
                <w:ilvl w:val="0"/>
                <w:numId w:val="0"/>
              </w:numPr>
              <w:ind w:left="368"/>
            </w:pPr>
            <w:r w:rsidRPr="00E664A6">
              <w:rPr>
                <w:b/>
                <w:bCs/>
              </w:rPr>
              <w:t>Truth:</w:t>
            </w:r>
            <w:r w:rsidRPr="00E664A6">
              <w:t xml:space="preserve"> Successful projects must meet user needs as well as technical requirements. Most design briefs can be satisfied through multiple valid solutions, each with different strengths and trade-offs.</w:t>
            </w:r>
          </w:p>
          <w:p w14:paraId="376D90CB" w14:textId="77777777" w:rsidR="00E664A6" w:rsidRPr="00E664A6" w:rsidRDefault="00E664A6" w:rsidP="00E664A6">
            <w:pPr>
              <w:pStyle w:val="Tablebullets2"/>
            </w:pPr>
            <w:r w:rsidRPr="00E664A6">
              <w:t>All sites are ideal and free from constraints.</w:t>
            </w:r>
          </w:p>
          <w:p w14:paraId="01589B35" w14:textId="77777777" w:rsidR="00E664A6" w:rsidRPr="00E664A6" w:rsidRDefault="00E664A6" w:rsidP="00E664A6">
            <w:pPr>
              <w:pStyle w:val="Tablebullets2"/>
              <w:numPr>
                <w:ilvl w:val="0"/>
                <w:numId w:val="0"/>
              </w:numPr>
              <w:ind w:left="368"/>
            </w:pPr>
            <w:r w:rsidRPr="00E664A6">
              <w:rPr>
                <w:b/>
                <w:bCs/>
              </w:rPr>
              <w:lastRenderedPageBreak/>
              <w:t>Truth:</w:t>
            </w:r>
            <w:r w:rsidRPr="00E664A6">
              <w:t xml:space="preserve"> Every site has constraints, such as access, planning requirements, environmental conditions and existing infrastructure, that influence design decisions.</w:t>
            </w:r>
          </w:p>
          <w:p w14:paraId="3F470377" w14:textId="77777777" w:rsidR="00E664A6" w:rsidRPr="00E664A6" w:rsidRDefault="00E664A6" w:rsidP="00E664A6">
            <w:pPr>
              <w:pStyle w:val="Tablebullets2"/>
            </w:pPr>
            <w:r w:rsidRPr="00E664A6">
              <w:t>Design decisions are based only on technical factors, and early decisions have little impact on later project stages.</w:t>
            </w:r>
          </w:p>
          <w:p w14:paraId="225CC373" w14:textId="77777777" w:rsidR="00E664A6" w:rsidRPr="00E664A6" w:rsidRDefault="00E664A6" w:rsidP="00E664A6">
            <w:pPr>
              <w:pStyle w:val="Tablebullets2"/>
              <w:numPr>
                <w:ilvl w:val="0"/>
                <w:numId w:val="0"/>
              </w:numPr>
              <w:ind w:left="368"/>
            </w:pPr>
            <w:r w:rsidRPr="00E664A6">
              <w:rPr>
                <w:b/>
                <w:bCs/>
              </w:rPr>
              <w:t>Truth:</w:t>
            </w:r>
            <w:r w:rsidRPr="00E664A6">
              <w:t xml:space="preserve"> Design decisions are influenced by technical, environmental, social, economic and regulatory factors. Early choices can have significant effects on cost, programme, buildability and performance throughout the project.</w:t>
            </w:r>
          </w:p>
          <w:p w14:paraId="5BC2E233" w14:textId="681A8772" w:rsidR="00E664A6" w:rsidRPr="00E664A6" w:rsidRDefault="00E664A6" w:rsidP="00E664A6">
            <w:pPr>
              <w:pStyle w:val="Tablebullets2"/>
            </w:pPr>
            <w:r w:rsidRPr="00E664A6">
              <w:t xml:space="preserve">All stakeholders have the same </w:t>
            </w:r>
            <w:proofErr w:type="gramStart"/>
            <w:r w:rsidRPr="00E664A6">
              <w:t>priorities</w:t>
            </w:r>
            <w:proofErr w:type="gramEnd"/>
            <w:r w:rsidRPr="00E664A6">
              <w:t xml:space="preserve"> and the client is always the most important stakeholder.</w:t>
            </w:r>
          </w:p>
          <w:p w14:paraId="37F4B104" w14:textId="5E6CAD0C" w:rsidR="008327D5" w:rsidRPr="00891891" w:rsidRDefault="00E664A6" w:rsidP="00E664A6">
            <w:pPr>
              <w:pStyle w:val="Tablebullets2"/>
              <w:numPr>
                <w:ilvl w:val="0"/>
                <w:numId w:val="0"/>
              </w:numPr>
              <w:ind w:left="368"/>
            </w:pPr>
            <w:r w:rsidRPr="00E664A6">
              <w:rPr>
                <w:b/>
                <w:bCs/>
              </w:rPr>
              <w:t>Truth:</w:t>
            </w:r>
            <w:r w:rsidRPr="00E664A6">
              <w:t xml:space="preserve"> Stakeholders often have different and sometimes conflicting priorities. While the client is a key stakeholder, designers must also consider the needs of users, contractors, regulators, local communities and others affected by the project.</w:t>
            </w:r>
          </w:p>
        </w:tc>
      </w:tr>
      <w:tr w:rsidR="008327D5" w14:paraId="0DD552AC" w14:textId="77777777" w:rsidTr="00377A27">
        <w:tc>
          <w:tcPr>
            <w:tcW w:w="2547" w:type="dxa"/>
          </w:tcPr>
          <w:p w14:paraId="147C7C0A" w14:textId="36DA3F10" w:rsidR="008327D5" w:rsidRPr="005F36EB" w:rsidRDefault="008327D5" w:rsidP="005F36EB">
            <w:pPr>
              <w:pStyle w:val="Tablehead2"/>
            </w:pPr>
            <w:r w:rsidRPr="005F36EB">
              <w:lastRenderedPageBreak/>
              <w:t>Accessibility</w:t>
            </w:r>
          </w:p>
        </w:tc>
        <w:tc>
          <w:tcPr>
            <w:tcW w:w="6469" w:type="dxa"/>
          </w:tcPr>
          <w:p w14:paraId="670F143B" w14:textId="77777777" w:rsidR="0021183E" w:rsidRPr="0021183E" w:rsidRDefault="0021183E" w:rsidP="0021183E">
            <w:pPr>
              <w:pStyle w:val="Tablebullets2"/>
            </w:pPr>
            <w:r w:rsidRPr="0021183E">
              <w:t>If students find it challenging to interpret written briefs and extract key information, teachers can model how to annotate a brief and identify key requirements.</w:t>
            </w:r>
          </w:p>
          <w:p w14:paraId="06AF4ACD" w14:textId="4CD4C6E7" w:rsidR="008327D5" w:rsidRPr="00891891" w:rsidRDefault="0021183E" w:rsidP="0021183E">
            <w:pPr>
              <w:pStyle w:val="Tablebullets2"/>
            </w:pPr>
            <w:r w:rsidRPr="0021183E">
              <w:t>Visual aids such as maps, images and diagrams support understanding of the site and context.</w:t>
            </w:r>
          </w:p>
        </w:tc>
      </w:tr>
    </w:tbl>
    <w:p w14:paraId="089742D7" w14:textId="205B470D" w:rsidR="00377A27" w:rsidRDefault="00377A27" w:rsidP="005B2933">
      <w:pPr>
        <w:pStyle w:val="Heading2"/>
        <w:spacing w:before="240"/>
      </w:pPr>
      <w:bookmarkStart w:id="37" w:name="_Toc137031740"/>
      <w:bookmarkStart w:id="38" w:name="_Toc138426721"/>
      <w:bookmarkStart w:id="39" w:name="_Toc138426745"/>
      <w:bookmarkStart w:id="40" w:name="_Toc138426777"/>
      <w:bookmarkStart w:id="41" w:name="_Toc138426809"/>
      <w:bookmarkStart w:id="42" w:name="_Toc138426841"/>
      <w:bookmarkStart w:id="43" w:name="_Toc240902309"/>
      <w:r w:rsidRPr="00377A27">
        <w:t>Activity guide</w:t>
      </w:r>
      <w:bookmarkEnd w:id="37"/>
      <w:bookmarkEnd w:id="38"/>
      <w:bookmarkEnd w:id="39"/>
      <w:bookmarkEnd w:id="40"/>
      <w:bookmarkEnd w:id="41"/>
      <w:bookmarkEnd w:id="42"/>
      <w:bookmarkEnd w:id="43"/>
    </w:p>
    <w:tbl>
      <w:tblPr>
        <w:tblStyle w:val="TableGridLight"/>
        <w:tblW w:w="0" w:type="auto"/>
        <w:tblLook w:val="04A0" w:firstRow="1" w:lastRow="0" w:firstColumn="1" w:lastColumn="0" w:noHBand="0" w:noVBand="1"/>
      </w:tblPr>
      <w:tblGrid>
        <w:gridCol w:w="2335"/>
        <w:gridCol w:w="6681"/>
      </w:tblGrid>
      <w:tr w:rsidR="008327D5" w:rsidRPr="0016745C" w14:paraId="78CAEDD2" w14:textId="77777777" w:rsidTr="003A42E1">
        <w:tc>
          <w:tcPr>
            <w:tcW w:w="2335" w:type="dxa"/>
          </w:tcPr>
          <w:p w14:paraId="2D6BDF2E" w14:textId="77777777" w:rsidR="008327D5" w:rsidRPr="0016745C" w:rsidRDefault="008327D5" w:rsidP="008327D5">
            <w:pPr>
              <w:pStyle w:val="Tablehead2"/>
            </w:pPr>
            <w:r w:rsidRPr="0016745C">
              <w:t>Introduction</w:t>
            </w:r>
          </w:p>
          <w:p w14:paraId="1E5DBCC2" w14:textId="677D2D13" w:rsidR="008327D5" w:rsidRPr="00891891" w:rsidRDefault="008327D5" w:rsidP="008327D5">
            <w:pPr>
              <w:pStyle w:val="Tablesubhead2"/>
            </w:pPr>
            <w:r w:rsidRPr="00891891">
              <w:t xml:space="preserve">SUGGESTED TIME: </w:t>
            </w:r>
          </w:p>
          <w:p w14:paraId="0D1F182D" w14:textId="7693912E" w:rsidR="008327D5" w:rsidRPr="0016745C" w:rsidRDefault="0021183E" w:rsidP="008327D5">
            <w:pPr>
              <w:pStyle w:val="Tablebody2"/>
            </w:pPr>
            <w:r>
              <w:t>15</w:t>
            </w:r>
            <w:r w:rsidR="008327D5" w:rsidRPr="0016745C">
              <w:t xml:space="preserve"> minutes</w:t>
            </w:r>
          </w:p>
          <w:p w14:paraId="7CEF2493" w14:textId="09E6AE26" w:rsidR="008327D5" w:rsidRPr="000D113C" w:rsidRDefault="008327D5" w:rsidP="008327D5">
            <w:pPr>
              <w:pStyle w:val="Tablesubhead2"/>
            </w:pPr>
            <w:r w:rsidRPr="000D113C">
              <w:t xml:space="preserve">RESOURCES: </w:t>
            </w:r>
          </w:p>
          <w:p w14:paraId="1C7FE178" w14:textId="77777777" w:rsidR="00A306EA" w:rsidRPr="00A306EA" w:rsidRDefault="00A306EA" w:rsidP="00A306EA">
            <w:pPr>
              <w:pStyle w:val="Tablebullets2"/>
            </w:pPr>
            <w:r w:rsidRPr="00A306EA">
              <w:t>Pre-release Activity</w:t>
            </w:r>
          </w:p>
          <w:p w14:paraId="70F967DF" w14:textId="77777777" w:rsidR="00A306EA" w:rsidRPr="00A306EA" w:rsidRDefault="00A306EA" w:rsidP="00A306EA">
            <w:pPr>
              <w:pStyle w:val="Tablebullets2"/>
            </w:pPr>
            <w:r w:rsidRPr="00A306EA">
              <w:t>Glossary</w:t>
            </w:r>
          </w:p>
          <w:p w14:paraId="0C56537D" w14:textId="2B12C774" w:rsidR="008327D5" w:rsidRPr="0016745C" w:rsidRDefault="00A306EA" w:rsidP="00A306EA">
            <w:pPr>
              <w:pStyle w:val="Tablebullets2"/>
            </w:pPr>
            <w:r w:rsidRPr="00A306EA">
              <w:t>Slide deck – slide 2</w:t>
            </w:r>
          </w:p>
        </w:tc>
        <w:tc>
          <w:tcPr>
            <w:tcW w:w="6681" w:type="dxa"/>
          </w:tcPr>
          <w:p w14:paraId="00663E82" w14:textId="77777777" w:rsidR="00A306EA" w:rsidRPr="00A306EA" w:rsidRDefault="00A306EA" w:rsidP="00A306EA">
            <w:pPr>
              <w:pStyle w:val="Tablebullets2"/>
            </w:pPr>
            <w:r w:rsidRPr="00A306EA">
              <w:t>Hand out copies of the Pre-release Activity. Introduce the pre-release as preparation rather than the start of the assessed design. Explain that students are gathering evidence, reviewing precedents and developing informed questions.</w:t>
            </w:r>
          </w:p>
          <w:p w14:paraId="6D78BE71" w14:textId="77777777" w:rsidR="00A306EA" w:rsidRPr="00A306EA" w:rsidRDefault="00A306EA" w:rsidP="00A306EA">
            <w:pPr>
              <w:pStyle w:val="Tablebullets2"/>
            </w:pPr>
            <w:r w:rsidRPr="00A306EA">
              <w:t>Show students slide 2 and ask them to read the project summary.</w:t>
            </w:r>
          </w:p>
          <w:p w14:paraId="4C2EDE40" w14:textId="77777777" w:rsidR="00A306EA" w:rsidRPr="00A306EA" w:rsidRDefault="00A306EA" w:rsidP="00A306EA">
            <w:pPr>
              <w:pStyle w:val="Tablebullets2"/>
            </w:pPr>
            <w:r w:rsidRPr="00BD6032">
              <w:rPr>
                <w:b/>
                <w:bCs/>
              </w:rPr>
              <w:t>Clarify the boundary:</w:t>
            </w:r>
            <w:r w:rsidRPr="00A306EA">
              <w:t xml:space="preserve"> students may investigate relevant examples and technical issues, but they should not produce or commit to a final youth hub design before the full brief is launched.</w:t>
            </w:r>
          </w:p>
          <w:p w14:paraId="3D112660" w14:textId="77777777" w:rsidR="00A306EA" w:rsidRPr="00A306EA" w:rsidRDefault="00A306EA" w:rsidP="00A306EA">
            <w:pPr>
              <w:pStyle w:val="Tablebullets2"/>
            </w:pPr>
            <w:r w:rsidRPr="00A306EA">
              <w:t>Review expected evidence, source recording and the use of appropriate technical language.</w:t>
            </w:r>
          </w:p>
          <w:p w14:paraId="66CD9B47" w14:textId="55FA04A5" w:rsidR="008327D5" w:rsidRPr="0016745C" w:rsidRDefault="00A306EA" w:rsidP="00A306EA">
            <w:pPr>
              <w:pStyle w:val="Tablebullets2"/>
            </w:pPr>
            <w:r w:rsidRPr="00A306EA">
              <w:t>Remind students to refer to the glossary if they are unsure of any technical terms.</w:t>
            </w:r>
          </w:p>
        </w:tc>
      </w:tr>
      <w:tr w:rsidR="008327D5" w:rsidRPr="0016745C" w14:paraId="18997477" w14:textId="77777777" w:rsidTr="003A42E1">
        <w:tc>
          <w:tcPr>
            <w:tcW w:w="2335" w:type="dxa"/>
          </w:tcPr>
          <w:p w14:paraId="3DF7621E" w14:textId="1D1B00A7" w:rsidR="008327D5" w:rsidRPr="0016745C" w:rsidRDefault="00A306EA" w:rsidP="008327D5">
            <w:pPr>
              <w:pStyle w:val="Tablehead2"/>
            </w:pPr>
            <w:r w:rsidRPr="398DD2AA">
              <w:rPr>
                <w:rFonts w:eastAsia="Arial" w:cs="Arial"/>
              </w:rPr>
              <w:t>Activity P1: Understanding the project type</w:t>
            </w:r>
          </w:p>
          <w:p w14:paraId="567BF051" w14:textId="77777777" w:rsidR="008327D5" w:rsidRPr="0016745C" w:rsidRDefault="008327D5" w:rsidP="008327D5">
            <w:pPr>
              <w:pStyle w:val="Tablesubhead2"/>
            </w:pPr>
            <w:r w:rsidRPr="0016745C">
              <w:t xml:space="preserve">Suggested time: </w:t>
            </w:r>
          </w:p>
          <w:p w14:paraId="6BBF2C83" w14:textId="643AC4EE" w:rsidR="008327D5" w:rsidRPr="0016745C" w:rsidRDefault="00A306EA" w:rsidP="008327D5">
            <w:pPr>
              <w:pStyle w:val="Tablebody2"/>
            </w:pPr>
            <w:r>
              <w:t>30</w:t>
            </w:r>
            <w:r w:rsidR="008327D5">
              <w:t xml:space="preserve"> </w:t>
            </w:r>
            <w:r w:rsidR="008327D5" w:rsidRPr="0016745C">
              <w:t>minutes</w:t>
            </w:r>
          </w:p>
          <w:p w14:paraId="201B9CAC" w14:textId="77777777" w:rsidR="008327D5" w:rsidRPr="0016745C" w:rsidRDefault="008327D5" w:rsidP="008327D5">
            <w:pPr>
              <w:pStyle w:val="Tablesubhead2"/>
            </w:pPr>
            <w:r w:rsidRPr="0016745C">
              <w:t xml:space="preserve">Resources: </w:t>
            </w:r>
          </w:p>
          <w:p w14:paraId="543CF69F" w14:textId="77777777" w:rsidR="00A306EA" w:rsidRPr="00A306EA" w:rsidRDefault="00A306EA" w:rsidP="00A306EA">
            <w:pPr>
              <w:pStyle w:val="Tablebullets2"/>
            </w:pPr>
            <w:r w:rsidRPr="00A306EA">
              <w:t>Pre-release Activity</w:t>
            </w:r>
          </w:p>
          <w:p w14:paraId="1C129B3C" w14:textId="1367DCA7" w:rsidR="008327D5" w:rsidRPr="0016745C" w:rsidRDefault="00A306EA" w:rsidP="007D275C">
            <w:pPr>
              <w:pStyle w:val="Tablebullets2"/>
            </w:pPr>
            <w:r w:rsidRPr="00A306EA">
              <w:t>Internet or library access</w:t>
            </w:r>
          </w:p>
        </w:tc>
        <w:tc>
          <w:tcPr>
            <w:tcW w:w="6681" w:type="dxa"/>
          </w:tcPr>
          <w:p w14:paraId="7C9E9F1B" w14:textId="77777777" w:rsidR="00A306EA" w:rsidRPr="00A306EA" w:rsidRDefault="00A306EA" w:rsidP="00A306EA">
            <w:pPr>
              <w:pStyle w:val="Tablebullets2"/>
            </w:pPr>
            <w:r w:rsidRPr="00A306EA">
              <w:t>Ask students to investigate the purpose and typical users of youth and community hubs. They identify common spaces, activities, access needs and examples of flexible or multi-use provision.</w:t>
            </w:r>
          </w:p>
          <w:p w14:paraId="6C4AD155" w14:textId="77777777" w:rsidR="00A306EA" w:rsidRPr="00A306EA" w:rsidRDefault="00A306EA" w:rsidP="00A306EA">
            <w:pPr>
              <w:pStyle w:val="Tablebullets2"/>
            </w:pPr>
            <w:r w:rsidRPr="00A306EA">
              <w:t>Prompt students to distinguish between a building feature and the user need it serves. For example, movable partitions are a feature; flexible use by different groups is the underlying need.</w:t>
            </w:r>
          </w:p>
          <w:p w14:paraId="10DA0FB6" w14:textId="0D4D93E8" w:rsidR="008327D5" w:rsidRPr="0016745C" w:rsidRDefault="00A306EA" w:rsidP="00A306EA">
            <w:pPr>
              <w:pStyle w:val="Tablebullets2"/>
            </w:pPr>
            <w:r w:rsidRPr="00A306EA">
              <w:t>Challenge students to identify questions that the client brief must answer before a design can be developed.</w:t>
            </w:r>
          </w:p>
        </w:tc>
      </w:tr>
      <w:tr w:rsidR="008327D5" w:rsidRPr="0016745C" w14:paraId="2997FFDC" w14:textId="77777777" w:rsidTr="003A42E1">
        <w:tc>
          <w:tcPr>
            <w:tcW w:w="2335" w:type="dxa"/>
          </w:tcPr>
          <w:p w14:paraId="08A65C3D" w14:textId="6A62E713" w:rsidR="008327D5" w:rsidRPr="0016745C" w:rsidRDefault="00A306EA" w:rsidP="008327D5">
            <w:pPr>
              <w:pStyle w:val="Tablehead2"/>
            </w:pPr>
            <w:r w:rsidRPr="00A306EA">
              <w:lastRenderedPageBreak/>
              <w:t>Activity P2: Researching two precedent projects</w:t>
            </w:r>
          </w:p>
          <w:p w14:paraId="712D5431" w14:textId="77777777" w:rsidR="008327D5" w:rsidRPr="0016745C" w:rsidRDefault="008327D5" w:rsidP="008327D5">
            <w:pPr>
              <w:pStyle w:val="Tablesubhead2"/>
            </w:pPr>
            <w:r w:rsidRPr="0016745C">
              <w:t xml:space="preserve">Suggested time: </w:t>
            </w:r>
          </w:p>
          <w:p w14:paraId="7303D94E" w14:textId="3AF18AC1" w:rsidR="008327D5" w:rsidRPr="0016745C" w:rsidRDefault="00A306EA" w:rsidP="008327D5">
            <w:pPr>
              <w:pStyle w:val="Tablebody2"/>
            </w:pPr>
            <w:r>
              <w:t>90</w:t>
            </w:r>
            <w:r w:rsidR="008327D5" w:rsidRPr="0016745C">
              <w:t xml:space="preserve"> minutes</w:t>
            </w:r>
          </w:p>
          <w:p w14:paraId="75B468C3" w14:textId="77777777" w:rsidR="008327D5" w:rsidRPr="0016745C" w:rsidRDefault="008327D5" w:rsidP="008327D5">
            <w:pPr>
              <w:pStyle w:val="Tablesubhead2"/>
            </w:pPr>
            <w:r w:rsidRPr="0016745C">
              <w:t xml:space="preserve">Resources: </w:t>
            </w:r>
          </w:p>
          <w:p w14:paraId="0F0E546D" w14:textId="77777777" w:rsidR="00A306EA" w:rsidRPr="00A306EA" w:rsidRDefault="00A306EA" w:rsidP="00A306EA">
            <w:pPr>
              <w:pStyle w:val="Tablebullets2"/>
            </w:pPr>
            <w:r w:rsidRPr="00A306EA">
              <w:t>Pre-release Activity</w:t>
            </w:r>
          </w:p>
          <w:p w14:paraId="33C99517" w14:textId="77777777" w:rsidR="00A306EA" w:rsidRPr="00A306EA" w:rsidRDefault="00A306EA" w:rsidP="00A306EA">
            <w:pPr>
              <w:pStyle w:val="Tablebullets2"/>
            </w:pPr>
            <w:r w:rsidRPr="00A306EA">
              <w:t>Maps, photographs or precedent information</w:t>
            </w:r>
          </w:p>
          <w:p w14:paraId="5215A750" w14:textId="03D69A19" w:rsidR="008327D5" w:rsidRPr="0016745C" w:rsidRDefault="00A306EA" w:rsidP="00A306EA">
            <w:pPr>
              <w:pStyle w:val="Tablebullets2"/>
            </w:pPr>
            <w:r w:rsidRPr="00A306EA">
              <w:t>Technical reference sources</w:t>
            </w:r>
          </w:p>
        </w:tc>
        <w:tc>
          <w:tcPr>
            <w:tcW w:w="6681" w:type="dxa"/>
          </w:tcPr>
          <w:p w14:paraId="7A9DE44A" w14:textId="729E2E7C" w:rsidR="00E51B57" w:rsidRPr="00E51B57" w:rsidRDefault="00E51B57" w:rsidP="00E51B57">
            <w:pPr>
              <w:pStyle w:val="Tablebullets2"/>
            </w:pPr>
            <w:r w:rsidRPr="00E51B57">
              <w:t xml:space="preserve">Start by asking students to review the meaning of brownfield development and identify typical issues such as contamination, </w:t>
            </w:r>
            <w:r w:rsidR="009F6830">
              <w:t>‘</w:t>
            </w:r>
            <w:r w:rsidRPr="00E51B57">
              <w:t>made ground</w:t>
            </w:r>
            <w:r w:rsidR="009F6830">
              <w:t>’</w:t>
            </w:r>
            <w:r w:rsidRPr="00E51B57">
              <w:t>, existing services, access, neighbouring uses and heritage context.</w:t>
            </w:r>
          </w:p>
          <w:p w14:paraId="164BF401" w14:textId="77777777" w:rsidR="00E51B57" w:rsidRPr="00E51B57" w:rsidRDefault="00E51B57" w:rsidP="00E51B57">
            <w:pPr>
              <w:pStyle w:val="Tablebullets2"/>
            </w:pPr>
            <w:r w:rsidRPr="00E51B57">
              <w:t>Ask students to record each issue as an evidence chain: site information, possible risk or opportunity, and likely project implication. Reinforce that brownfield sites are not automatically unsuitable; risks are investigated, assessed and managed.</w:t>
            </w:r>
          </w:p>
          <w:p w14:paraId="7ADC8D6C" w14:textId="77777777" w:rsidR="00E51B57" w:rsidRPr="00E51B57" w:rsidRDefault="00E51B57" w:rsidP="00E51B57">
            <w:pPr>
              <w:pStyle w:val="Tablebullets2"/>
            </w:pPr>
            <w:r w:rsidRPr="00E51B57">
              <w:t>Ask students to compare a small number of relevant materials and construction methods using consistent criteria: performance, durability, buildability, cost, programme, waste and environmental impact.</w:t>
            </w:r>
          </w:p>
          <w:p w14:paraId="7A2A57E0" w14:textId="77777777" w:rsidR="00E51B57" w:rsidRPr="00E51B57" w:rsidRDefault="00E51B57" w:rsidP="00E51B57">
            <w:pPr>
              <w:pStyle w:val="Tablebullets2"/>
            </w:pPr>
            <w:r w:rsidRPr="00E51B57">
              <w:t>Encourage balanced findings rather than claims that one material or modern method is always best.</w:t>
            </w:r>
          </w:p>
          <w:p w14:paraId="457A1F17" w14:textId="77777777" w:rsidR="00E51B57" w:rsidRPr="00E51B57" w:rsidRDefault="00E51B57" w:rsidP="00E51B57">
            <w:pPr>
              <w:pStyle w:val="Tablebullets2"/>
            </w:pPr>
            <w:r w:rsidRPr="00E51B57">
              <w:t>Ask students to record at least one credible trade-off or limitation for each option reviewed.</w:t>
            </w:r>
          </w:p>
          <w:p w14:paraId="790792CA" w14:textId="77777777" w:rsidR="00E51B57" w:rsidRPr="00E51B57" w:rsidRDefault="00E51B57" w:rsidP="00E51B57">
            <w:pPr>
              <w:pStyle w:val="Tablebullets2"/>
            </w:pPr>
            <w:r w:rsidRPr="00E51B57">
              <w:t>Ask students to use the information they have gained about environment and location contexts, and materials, to identify two completed or proposed projects that may be useful to refer to during the design challenge design challenge.</w:t>
            </w:r>
          </w:p>
          <w:p w14:paraId="32973CA1" w14:textId="77777777" w:rsidR="00E51B57" w:rsidRPr="00E51B57" w:rsidRDefault="00E51B57" w:rsidP="00E51B57">
            <w:pPr>
              <w:pStyle w:val="Tablebullets2"/>
            </w:pPr>
            <w:r w:rsidRPr="00E51B57">
              <w:t>Remind them that the examples do not need to be identical to the youth hub, but each example should provide relevant evidence. Suitable examples may include youth centres, community hubs, single-storey public buildings, sustainable community buildings, modular facilities or brownfield regeneration projects.</w:t>
            </w:r>
          </w:p>
          <w:p w14:paraId="23C076BD" w14:textId="6EFDC008" w:rsidR="008327D5" w:rsidRPr="0016745C" w:rsidRDefault="00E51B57" w:rsidP="00E51B57">
            <w:pPr>
              <w:pStyle w:val="Tablebullets2"/>
            </w:pPr>
            <w:r w:rsidRPr="00E51B57">
              <w:t>Ask students to organise their research into concise notes, a comparison table or annotated precedent sheet.</w:t>
            </w:r>
          </w:p>
        </w:tc>
      </w:tr>
      <w:tr w:rsidR="008327D5" w:rsidRPr="0016745C" w14:paraId="4184F34F" w14:textId="77777777" w:rsidTr="003A42E1">
        <w:tc>
          <w:tcPr>
            <w:tcW w:w="2335" w:type="dxa"/>
          </w:tcPr>
          <w:p w14:paraId="6A776A4A" w14:textId="0B9ACE84" w:rsidR="008327D5" w:rsidRPr="0016745C" w:rsidRDefault="00E51B57" w:rsidP="008327D5">
            <w:pPr>
              <w:pStyle w:val="Tablehead2"/>
            </w:pPr>
            <w:r w:rsidRPr="00E51B57">
              <w:t>Activity P3: Key lessons from your research</w:t>
            </w:r>
          </w:p>
          <w:p w14:paraId="0235889B" w14:textId="77777777" w:rsidR="008327D5" w:rsidRPr="0016745C" w:rsidRDefault="008327D5" w:rsidP="008327D5">
            <w:pPr>
              <w:pStyle w:val="Tablesubhead2"/>
            </w:pPr>
            <w:r w:rsidRPr="0016745C">
              <w:t xml:space="preserve">Suggested time: </w:t>
            </w:r>
          </w:p>
          <w:p w14:paraId="5AC64F1D" w14:textId="1F176433" w:rsidR="008327D5" w:rsidRPr="0016745C" w:rsidRDefault="00E51B57" w:rsidP="008327D5">
            <w:pPr>
              <w:pStyle w:val="Tablebody2"/>
            </w:pPr>
            <w:r>
              <w:t>45</w:t>
            </w:r>
            <w:r w:rsidR="008327D5" w:rsidRPr="0016745C">
              <w:t xml:space="preserve"> minutes</w:t>
            </w:r>
          </w:p>
          <w:p w14:paraId="04D5FD35" w14:textId="77777777" w:rsidR="008327D5" w:rsidRPr="0016745C" w:rsidRDefault="008327D5" w:rsidP="008327D5">
            <w:pPr>
              <w:pStyle w:val="Tablesubhead2"/>
            </w:pPr>
            <w:r w:rsidRPr="0016745C">
              <w:t xml:space="preserve">Resources: </w:t>
            </w:r>
          </w:p>
          <w:p w14:paraId="473F7489" w14:textId="1285E1D3" w:rsidR="008327D5" w:rsidRPr="0016745C" w:rsidRDefault="00E51B57" w:rsidP="007D275C">
            <w:pPr>
              <w:pStyle w:val="Tablebullets2"/>
            </w:pPr>
            <w:r w:rsidRPr="00E51B57">
              <w:t>Pre-release Activity</w:t>
            </w:r>
          </w:p>
        </w:tc>
        <w:tc>
          <w:tcPr>
            <w:tcW w:w="6681" w:type="dxa"/>
          </w:tcPr>
          <w:p w14:paraId="6A597016" w14:textId="77777777" w:rsidR="00E51B57" w:rsidRPr="00E51B57" w:rsidRDefault="00E51B57" w:rsidP="00E51B57">
            <w:pPr>
              <w:pStyle w:val="Tablebullets2"/>
            </w:pPr>
            <w:r w:rsidRPr="00E51B57">
              <w:t>Ask students to prepare a short list of evidence-based questions for the project launch, covering client priorities, users, site constraints, budget, programme and success criteria.</w:t>
            </w:r>
          </w:p>
          <w:p w14:paraId="042DDADB" w14:textId="77777777" w:rsidR="00E51B57" w:rsidRPr="00E51B57" w:rsidRDefault="00E51B57" w:rsidP="00E51B57">
            <w:pPr>
              <w:pStyle w:val="Tablebullets2"/>
            </w:pPr>
            <w:r w:rsidRPr="00E51B57">
              <w:t>Check that sources are recorded clearly and that copied descriptions have been converted into the student’s own technical summary.</w:t>
            </w:r>
          </w:p>
          <w:p w14:paraId="6E31B562" w14:textId="77777777" w:rsidR="00E51B57" w:rsidRPr="00E51B57" w:rsidRDefault="00E51B57" w:rsidP="00E51B57">
            <w:pPr>
              <w:pStyle w:val="Tablebullets2"/>
            </w:pPr>
            <w:r w:rsidRPr="00E51B57">
              <w:t>Use a short class discussion to identify recurring themes and misconceptions. Ask students to share one useful precedent, one likely brownfield risk and one question they still need the client brief to answer.</w:t>
            </w:r>
          </w:p>
          <w:p w14:paraId="68668EE6" w14:textId="040868CA" w:rsidR="008327D5" w:rsidRPr="0016745C" w:rsidRDefault="00E51B57" w:rsidP="00E51B57">
            <w:pPr>
              <w:pStyle w:val="Tablebullets2"/>
            </w:pPr>
            <w:r w:rsidRPr="00E51B57">
              <w:t>Reinforce the key message that research informs later decisions but does not replace analysis of the project-specific evidence.</w:t>
            </w:r>
          </w:p>
        </w:tc>
      </w:tr>
      <w:tr w:rsidR="008327D5" w:rsidRPr="0016745C" w14:paraId="55364FB4" w14:textId="77777777" w:rsidTr="003A42E1">
        <w:tc>
          <w:tcPr>
            <w:tcW w:w="2335" w:type="dxa"/>
          </w:tcPr>
          <w:p w14:paraId="7116D7C0" w14:textId="2648ACED" w:rsidR="008327D5" w:rsidRDefault="00E51B57" w:rsidP="008327D5">
            <w:pPr>
              <w:pStyle w:val="Tablehead2"/>
            </w:pPr>
            <w:r>
              <w:t>Activity P4: Final reflection</w:t>
            </w:r>
          </w:p>
          <w:p w14:paraId="0B03BE99" w14:textId="5E38C54B" w:rsidR="005F36EB" w:rsidRPr="005F36EB" w:rsidRDefault="005F36EB" w:rsidP="008327D5">
            <w:pPr>
              <w:pStyle w:val="Tablehead2"/>
              <w:rPr>
                <w:b w:val="0"/>
                <w:bCs w:val="0"/>
              </w:rPr>
            </w:pPr>
            <w:r w:rsidRPr="005F36EB">
              <w:rPr>
                <w:b w:val="0"/>
                <w:bCs w:val="0"/>
              </w:rPr>
              <w:t xml:space="preserve">(to be completed outside of </w:t>
            </w:r>
            <w:r w:rsidR="007C14E9">
              <w:rPr>
                <w:b w:val="0"/>
                <w:bCs w:val="0"/>
              </w:rPr>
              <w:t>lesson</w:t>
            </w:r>
            <w:r w:rsidRPr="005F36EB">
              <w:rPr>
                <w:b w:val="0"/>
                <w:bCs w:val="0"/>
              </w:rPr>
              <w:t>)</w:t>
            </w:r>
          </w:p>
          <w:p w14:paraId="287A9052" w14:textId="77777777" w:rsidR="008327D5" w:rsidRDefault="008327D5" w:rsidP="008327D5">
            <w:pPr>
              <w:pStyle w:val="Tablesubhead2"/>
            </w:pPr>
            <w:r w:rsidRPr="0016745C">
              <w:t xml:space="preserve">Suggested time: </w:t>
            </w:r>
          </w:p>
          <w:p w14:paraId="145FE0D8" w14:textId="4B1A3C1D" w:rsidR="008327D5" w:rsidRPr="0016745C" w:rsidRDefault="00E51B57" w:rsidP="008327D5">
            <w:pPr>
              <w:pStyle w:val="Tablebody2"/>
            </w:pPr>
            <w:r>
              <w:t>30</w:t>
            </w:r>
            <w:r w:rsidR="008327D5" w:rsidRPr="0016745C">
              <w:t xml:space="preserve"> minutes</w:t>
            </w:r>
          </w:p>
          <w:p w14:paraId="6169451A" w14:textId="77777777" w:rsidR="008327D5" w:rsidRDefault="008327D5" w:rsidP="008327D5">
            <w:pPr>
              <w:pStyle w:val="Tablesubhead2"/>
            </w:pPr>
            <w:r w:rsidRPr="0016745C">
              <w:t xml:space="preserve">Resources: </w:t>
            </w:r>
          </w:p>
          <w:p w14:paraId="11D76DA2" w14:textId="68283021" w:rsidR="008327D5" w:rsidRPr="0016745C" w:rsidRDefault="00E51B57" w:rsidP="007D275C">
            <w:pPr>
              <w:pStyle w:val="Tablebullets2"/>
            </w:pPr>
            <w:r w:rsidRPr="00E51B57">
              <w:lastRenderedPageBreak/>
              <w:t>Pre-release Activity</w:t>
            </w:r>
          </w:p>
        </w:tc>
        <w:tc>
          <w:tcPr>
            <w:tcW w:w="6681" w:type="dxa"/>
          </w:tcPr>
          <w:p w14:paraId="6DB53DF8" w14:textId="77777777" w:rsidR="00E51B57" w:rsidRPr="00E51B57" w:rsidRDefault="00E51B57" w:rsidP="00E51B57">
            <w:pPr>
              <w:pStyle w:val="Tablebullets2"/>
            </w:pPr>
            <w:r w:rsidRPr="00E51B57">
              <w:lastRenderedPageBreak/>
              <w:t>Ask students to refine their notes and submit or bring to the project launch a short reflection explaining how this research may help them approach the full project.</w:t>
            </w:r>
          </w:p>
          <w:p w14:paraId="5D174642" w14:textId="77777777" w:rsidR="00E51B57" w:rsidRPr="00E51B57" w:rsidRDefault="00E51B57" w:rsidP="00E51B57">
            <w:pPr>
              <w:pStyle w:val="Tablebullets2"/>
            </w:pPr>
            <w:r w:rsidRPr="00E51B57">
              <w:t>The reflection should identify useful evidence, source details, key terminology and outstanding questions. It should include:</w:t>
            </w:r>
          </w:p>
          <w:p w14:paraId="60EF32DB" w14:textId="0D6E8861" w:rsidR="00E51B57" w:rsidRPr="00E51B57" w:rsidRDefault="00E51B57" w:rsidP="003A42E1">
            <w:pPr>
              <w:pStyle w:val="Tablebullets2-level2"/>
            </w:pPr>
            <w:r w:rsidRPr="00E51B57">
              <w:t>one design idea worth exploring</w:t>
            </w:r>
            <w:r>
              <w:t>;</w:t>
            </w:r>
          </w:p>
          <w:p w14:paraId="537EF671" w14:textId="6472B6FF" w:rsidR="00E51B57" w:rsidRPr="00E51B57" w:rsidRDefault="00E51B57" w:rsidP="003A42E1">
            <w:pPr>
              <w:pStyle w:val="Tablebullets2-level2"/>
            </w:pPr>
            <w:r w:rsidRPr="00E51B57">
              <w:t>one suitable material or construction approach</w:t>
            </w:r>
            <w:r>
              <w:t>;</w:t>
            </w:r>
          </w:p>
          <w:p w14:paraId="48C122B2" w14:textId="1FE33299" w:rsidR="00E51B57" w:rsidRPr="00E51B57" w:rsidRDefault="00E51B57" w:rsidP="003A42E1">
            <w:pPr>
              <w:pStyle w:val="Tablebullets2-level2"/>
            </w:pPr>
            <w:r w:rsidRPr="00E51B57">
              <w:t>one sustainability or accessibility principle</w:t>
            </w:r>
            <w:r>
              <w:t>;</w:t>
            </w:r>
          </w:p>
          <w:p w14:paraId="345CD1BE" w14:textId="6A18E8E1" w:rsidR="00E51B57" w:rsidRPr="00E51B57" w:rsidRDefault="00E51B57" w:rsidP="003A42E1">
            <w:pPr>
              <w:pStyle w:val="Tablebullets2-level2"/>
            </w:pPr>
            <w:r w:rsidRPr="00E51B57">
              <w:lastRenderedPageBreak/>
              <w:t>one risk, constraint or trade-off that will require careful investigation</w:t>
            </w:r>
            <w:r>
              <w:t>;</w:t>
            </w:r>
          </w:p>
          <w:p w14:paraId="67E74003" w14:textId="58AADCA6" w:rsidR="00E51B57" w:rsidRPr="00E51B57" w:rsidRDefault="00E51B57" w:rsidP="003A42E1">
            <w:pPr>
              <w:pStyle w:val="Tablebullets2-level2"/>
            </w:pPr>
            <w:r w:rsidRPr="00E51B57">
              <w:t>one question they still need the full project brief or site information to answer</w:t>
            </w:r>
            <w:r>
              <w:t>.</w:t>
            </w:r>
          </w:p>
          <w:p w14:paraId="10959308" w14:textId="2D8F92B3" w:rsidR="008327D5" w:rsidRPr="0016745C" w:rsidRDefault="00E51B57" w:rsidP="00E51B57">
            <w:pPr>
              <w:pStyle w:val="Tablebullets2"/>
            </w:pPr>
            <w:r w:rsidRPr="00E51B57">
              <w:t>Teachers may use it diagnostically to identify gaps requiring a short recap before Task 1.</w:t>
            </w:r>
          </w:p>
        </w:tc>
      </w:tr>
    </w:tbl>
    <w:p w14:paraId="4AA5AB4C" w14:textId="77777777" w:rsidR="00BD0BF8" w:rsidRDefault="00BD0BF8" w:rsidP="003C57A9">
      <w:pPr>
        <w:pStyle w:val="Heading1"/>
        <w:sectPr w:rsidR="00BD0BF8" w:rsidSect="001453D7">
          <w:headerReference w:type="even" r:id="rId41"/>
          <w:headerReference w:type="default" r:id="rId42"/>
          <w:footerReference w:type="even" r:id="rId43"/>
          <w:footerReference w:type="default" r:id="rId44"/>
          <w:pgSz w:w="11906" w:h="16838"/>
          <w:pgMar w:top="1440" w:right="1440" w:bottom="2127" w:left="1440" w:header="708" w:footer="708" w:gutter="0"/>
          <w:cols w:space="708"/>
          <w:docGrid w:linePitch="360"/>
        </w:sectPr>
      </w:pPr>
    </w:p>
    <w:p w14:paraId="1C7556F8" w14:textId="3142B15C" w:rsidR="003C57A9" w:rsidRDefault="005F6741" w:rsidP="003C57A9">
      <w:pPr>
        <w:pStyle w:val="Heading1"/>
      </w:pPr>
      <w:bookmarkStart w:id="44" w:name="_Toc1403154795"/>
      <w:bookmarkStart w:id="45" w:name="_Toc238801301"/>
      <w:bookmarkStart w:id="46" w:name="_Toc240902310"/>
      <w:r>
        <w:lastRenderedPageBreak/>
        <w:t>Task 1: Response to the client brief, site analysis and initial project planning</w:t>
      </w:r>
      <w:bookmarkEnd w:id="44"/>
      <w:bookmarkEnd w:id="45"/>
      <w:bookmarkEnd w:id="46"/>
    </w:p>
    <w:p w14:paraId="5C9616D9" w14:textId="4838D4C0" w:rsidR="003C57A9" w:rsidRDefault="000155DE" w:rsidP="003C57A9">
      <w:r>
        <w:t>Students analyse the project information before developing a design. The task establishes what the client requires, who is affected, what the site allows and what risks or constraints must shape later decisions.</w:t>
      </w:r>
    </w:p>
    <w:p w14:paraId="04F769DD" w14:textId="77777777" w:rsidR="003C57A9" w:rsidRPr="00142E67" w:rsidRDefault="003C57A9" w:rsidP="003C57A9">
      <w:pPr>
        <w:pStyle w:val="Heading2"/>
      </w:pPr>
      <w:bookmarkStart w:id="47" w:name="_Toc240902311"/>
      <w:r w:rsidRPr="00142E67">
        <w:t>Preparation</w:t>
      </w:r>
      <w:bookmarkEnd w:id="47"/>
    </w:p>
    <w:tbl>
      <w:tblPr>
        <w:tblStyle w:val="TableGridLight"/>
        <w:tblW w:w="0" w:type="auto"/>
        <w:tblLook w:val="04A0" w:firstRow="1" w:lastRow="0" w:firstColumn="1" w:lastColumn="0" w:noHBand="0" w:noVBand="1"/>
      </w:tblPr>
      <w:tblGrid>
        <w:gridCol w:w="2547"/>
        <w:gridCol w:w="6469"/>
      </w:tblGrid>
      <w:tr w:rsidR="003C57A9" w14:paraId="65A38EA5" w14:textId="77777777" w:rsidTr="00E45C40">
        <w:tc>
          <w:tcPr>
            <w:tcW w:w="2547" w:type="dxa"/>
          </w:tcPr>
          <w:p w14:paraId="22A4ED66" w14:textId="77777777" w:rsidR="003C57A9" w:rsidRPr="00891891" w:rsidRDefault="003C57A9" w:rsidP="00E45C40">
            <w:pPr>
              <w:pStyle w:val="Tablehead2"/>
            </w:pPr>
            <w:r w:rsidRPr="00891891">
              <w:t>Resources provided</w:t>
            </w:r>
          </w:p>
        </w:tc>
        <w:tc>
          <w:tcPr>
            <w:tcW w:w="6469" w:type="dxa"/>
          </w:tcPr>
          <w:p w14:paraId="02097C3D" w14:textId="77777777" w:rsidR="000155DE" w:rsidRPr="000155DE" w:rsidRDefault="000155DE" w:rsidP="000155DE">
            <w:pPr>
              <w:pStyle w:val="Tablebullets2"/>
            </w:pPr>
            <w:r w:rsidRPr="000155DE">
              <w:t>Slide deck</w:t>
            </w:r>
          </w:p>
          <w:p w14:paraId="40EFE31D" w14:textId="161BD561" w:rsidR="000155DE" w:rsidRPr="000155DE" w:rsidRDefault="000155DE" w:rsidP="000155DE">
            <w:pPr>
              <w:pStyle w:val="Tablebullets2"/>
            </w:pPr>
            <w:r w:rsidRPr="000155DE">
              <w:t xml:space="preserve">Project </w:t>
            </w:r>
            <w:r>
              <w:t>B</w:t>
            </w:r>
            <w:r w:rsidRPr="000155DE">
              <w:t>rief</w:t>
            </w:r>
          </w:p>
          <w:p w14:paraId="4DE896CB" w14:textId="564ED644" w:rsidR="000155DE" w:rsidRDefault="000155DE" w:rsidP="000155DE">
            <w:pPr>
              <w:pStyle w:val="Tablebullets2"/>
            </w:pPr>
            <w:r w:rsidRPr="000155DE">
              <w:t xml:space="preserve">Project </w:t>
            </w:r>
            <w:r>
              <w:t>W</w:t>
            </w:r>
            <w:r w:rsidRPr="000155DE">
              <w:t>orkbook</w:t>
            </w:r>
          </w:p>
          <w:p w14:paraId="2C3418AE" w14:textId="2C8B1F13" w:rsidR="003C57A9" w:rsidRPr="00891891" w:rsidRDefault="000155DE" w:rsidP="000155DE">
            <w:pPr>
              <w:pStyle w:val="Tablebullets2"/>
            </w:pPr>
            <w:r w:rsidRPr="000155DE">
              <w:t>Glossary</w:t>
            </w:r>
          </w:p>
        </w:tc>
      </w:tr>
      <w:tr w:rsidR="003C57A9" w14:paraId="76E6F039" w14:textId="77777777" w:rsidTr="00E45C40">
        <w:tc>
          <w:tcPr>
            <w:tcW w:w="2547" w:type="dxa"/>
          </w:tcPr>
          <w:p w14:paraId="4EA43C10" w14:textId="77777777" w:rsidR="003C57A9" w:rsidRPr="00891891" w:rsidRDefault="003C57A9" w:rsidP="00E45C40">
            <w:pPr>
              <w:pStyle w:val="Tablehead2"/>
            </w:pPr>
            <w:r w:rsidRPr="00891891">
              <w:t>Equipment needed</w:t>
            </w:r>
          </w:p>
        </w:tc>
        <w:tc>
          <w:tcPr>
            <w:tcW w:w="6469" w:type="dxa"/>
          </w:tcPr>
          <w:p w14:paraId="5E3D11FF" w14:textId="77777777" w:rsidR="000155DE" w:rsidRPr="000155DE" w:rsidRDefault="000155DE" w:rsidP="000155DE">
            <w:pPr>
              <w:pStyle w:val="Tablebullets2"/>
            </w:pPr>
            <w:r w:rsidRPr="000155DE">
              <w:t>Whiteboard and pens</w:t>
            </w:r>
          </w:p>
          <w:p w14:paraId="67E8462A" w14:textId="77777777" w:rsidR="000155DE" w:rsidRPr="000155DE" w:rsidRDefault="000155DE" w:rsidP="000155DE">
            <w:pPr>
              <w:pStyle w:val="Tablebullets2"/>
            </w:pPr>
            <w:r w:rsidRPr="000155DE">
              <w:t>Computer / projector</w:t>
            </w:r>
          </w:p>
          <w:p w14:paraId="0DA10FC7" w14:textId="0F141CE1" w:rsidR="003C57A9" w:rsidRPr="00891891" w:rsidRDefault="000155DE" w:rsidP="000155DE">
            <w:pPr>
              <w:pStyle w:val="Tablebullets2"/>
            </w:pPr>
            <w:r w:rsidRPr="000155DE">
              <w:t>Calculators (if required)</w:t>
            </w:r>
          </w:p>
        </w:tc>
      </w:tr>
      <w:tr w:rsidR="003C57A9" w14:paraId="7837208F" w14:textId="77777777" w:rsidTr="00E45C40">
        <w:tc>
          <w:tcPr>
            <w:tcW w:w="2547" w:type="dxa"/>
          </w:tcPr>
          <w:p w14:paraId="642C5F68" w14:textId="77777777" w:rsidR="003C57A9" w:rsidRPr="00891891" w:rsidRDefault="003C57A9" w:rsidP="00E45C40">
            <w:pPr>
              <w:pStyle w:val="Tablehead2"/>
            </w:pPr>
            <w:r w:rsidRPr="00891891">
              <w:t>Prior learning</w:t>
            </w:r>
          </w:p>
        </w:tc>
        <w:tc>
          <w:tcPr>
            <w:tcW w:w="6469" w:type="dxa"/>
          </w:tcPr>
          <w:p w14:paraId="7DA36CAD" w14:textId="13D03AAD" w:rsidR="0026436F" w:rsidRPr="0026436F" w:rsidRDefault="0026436F" w:rsidP="0026436F">
            <w:pPr>
              <w:pStyle w:val="Tablebullets2"/>
            </w:pPr>
            <w:r w:rsidRPr="0026436F">
              <w:t>Client briefs, project requirements and stakeholder needs (8.3.1</w:t>
            </w:r>
            <w:r w:rsidR="009F6830">
              <w:t>,</w:t>
            </w:r>
            <w:r w:rsidRPr="0026436F">
              <w:t xml:space="preserve"> 8.3.6</w:t>
            </w:r>
            <w:r w:rsidR="009F6830">
              <w:t>,</w:t>
            </w:r>
            <w:r w:rsidRPr="0026436F">
              <w:t xml:space="preserve"> 9.6; 11).</w:t>
            </w:r>
          </w:p>
          <w:p w14:paraId="018D2F59" w14:textId="0A0DD9A8" w:rsidR="0026436F" w:rsidRPr="0026436F" w:rsidRDefault="0026436F" w:rsidP="0026436F">
            <w:pPr>
              <w:pStyle w:val="Tablebullets2"/>
            </w:pPr>
            <w:r w:rsidRPr="0026436F">
              <w:t>Health and safety, risk assessment and design risk reduction (1.1.2</w:t>
            </w:r>
            <w:r w:rsidR="009F6830">
              <w:t>,</w:t>
            </w:r>
            <w:r w:rsidRPr="0026436F">
              <w:t xml:space="preserve"> 1.1.4</w:t>
            </w:r>
            <w:r w:rsidR="009F6830">
              <w:t>,</w:t>
            </w:r>
            <w:r w:rsidRPr="0026436F">
              <w:t xml:space="preserve"> 1.5.1</w:t>
            </w:r>
            <w:r w:rsidR="009F6830">
              <w:t>,</w:t>
            </w:r>
            <w:r w:rsidRPr="0026436F">
              <w:t xml:space="preserve"> 8.2.4).</w:t>
            </w:r>
          </w:p>
          <w:p w14:paraId="205E1E9C" w14:textId="494D9C3B" w:rsidR="0026436F" w:rsidRPr="0026436F" w:rsidRDefault="0026436F" w:rsidP="0026436F">
            <w:pPr>
              <w:pStyle w:val="Tablebullets2"/>
            </w:pPr>
            <w:r w:rsidRPr="0026436F">
              <w:t>Site information, physical geography, geology, ground conditions and brownfield risks (2.7.1</w:t>
            </w:r>
            <w:r w:rsidR="009F6830">
              <w:t>,</w:t>
            </w:r>
            <w:r w:rsidRPr="0026436F">
              <w:t xml:space="preserve"> 2.7.3</w:t>
            </w:r>
            <w:r w:rsidR="009F6830">
              <w:t>,</w:t>
            </w:r>
            <w:r w:rsidRPr="0026436F">
              <w:t xml:space="preserve"> 8.3.2</w:t>
            </w:r>
            <w:r w:rsidR="009F6830">
              <w:t>,</w:t>
            </w:r>
            <w:r w:rsidRPr="0026436F">
              <w:t xml:space="preserve"> 10.3.2).</w:t>
            </w:r>
          </w:p>
          <w:p w14:paraId="1554FB3D" w14:textId="346DBF02" w:rsidR="003C57A9" w:rsidRPr="00891891" w:rsidRDefault="0026436F" w:rsidP="0026436F">
            <w:pPr>
              <w:pStyle w:val="Tablebullets2"/>
            </w:pPr>
            <w:r w:rsidRPr="0026436F">
              <w:t>Basic planning, environmental, statutory and regulatory considerations (8.3.3</w:t>
            </w:r>
            <w:r w:rsidR="009F6830">
              <w:t>,</w:t>
            </w:r>
            <w:r w:rsidRPr="0026436F">
              <w:t xml:space="preserve"> 8.3.4</w:t>
            </w:r>
            <w:r w:rsidR="009F6830">
              <w:t>,</w:t>
            </w:r>
            <w:r w:rsidRPr="0026436F">
              <w:t xml:space="preserve"> 10.1</w:t>
            </w:r>
            <w:r w:rsidR="009F6830">
              <w:t>,</w:t>
            </w:r>
            <w:r w:rsidRPr="0026436F">
              <w:t xml:space="preserve"> 10.2</w:t>
            </w:r>
            <w:r w:rsidR="009F6830">
              <w:t>,</w:t>
            </w:r>
            <w:r w:rsidRPr="0026436F">
              <w:t xml:space="preserve"> 14).</w:t>
            </w:r>
          </w:p>
        </w:tc>
      </w:tr>
      <w:tr w:rsidR="003C57A9" w14:paraId="3DED1B04" w14:textId="77777777" w:rsidTr="00E45C40">
        <w:tc>
          <w:tcPr>
            <w:tcW w:w="2547" w:type="dxa"/>
          </w:tcPr>
          <w:p w14:paraId="75E90023" w14:textId="77777777" w:rsidR="003C57A9" w:rsidRPr="00891891" w:rsidRDefault="003C57A9" w:rsidP="00E45C40">
            <w:pPr>
              <w:pStyle w:val="Tablehead2"/>
            </w:pPr>
            <w:r w:rsidRPr="00891891">
              <w:t>Common misconceptions</w:t>
            </w:r>
          </w:p>
        </w:tc>
        <w:tc>
          <w:tcPr>
            <w:tcW w:w="6469" w:type="dxa"/>
          </w:tcPr>
          <w:p w14:paraId="1BB357BE" w14:textId="75EFD6F8" w:rsidR="0026436F" w:rsidRPr="0026436F" w:rsidRDefault="0026436F" w:rsidP="0026436F">
            <w:pPr>
              <w:pStyle w:val="Tablebullets2"/>
            </w:pPr>
            <w:r w:rsidRPr="0026436F">
              <w:t xml:space="preserve">Construction projects only consider the physical </w:t>
            </w:r>
            <w:proofErr w:type="gramStart"/>
            <w:r w:rsidRPr="0026436F">
              <w:t>building,</w:t>
            </w:r>
            <w:proofErr w:type="gramEnd"/>
            <w:r w:rsidRPr="0026436F">
              <w:t xml:space="preserve"> all sites are ideal and there is only one correct solution to a design brief.</w:t>
            </w:r>
          </w:p>
          <w:p w14:paraId="4A39E2C6" w14:textId="39E445E3" w:rsidR="0026436F" w:rsidRPr="0026436F" w:rsidRDefault="0026436F" w:rsidP="0026436F">
            <w:pPr>
              <w:pStyle w:val="Tablebullets2"/>
              <w:numPr>
                <w:ilvl w:val="0"/>
                <w:numId w:val="0"/>
              </w:numPr>
              <w:ind w:left="368"/>
            </w:pPr>
            <w:r w:rsidRPr="0026436F">
              <w:rPr>
                <w:b/>
                <w:bCs/>
              </w:rPr>
              <w:t>Truth:</w:t>
            </w:r>
            <w:r w:rsidRPr="0026436F">
              <w:t xml:space="preserve"> Successful projects must respond to user needs, site constraints, regulations and project objectives. Most design briefs can be met through multiple valid solutions, each with different strengths and trade-offs.</w:t>
            </w:r>
          </w:p>
          <w:p w14:paraId="29BD9C19" w14:textId="28DBA174" w:rsidR="0026436F" w:rsidRPr="0026436F" w:rsidRDefault="0026436F" w:rsidP="0026436F">
            <w:pPr>
              <w:pStyle w:val="Tablebullets2"/>
            </w:pPr>
            <w:r w:rsidRPr="0026436F">
              <w:t xml:space="preserve">Design decisions are based only on technical </w:t>
            </w:r>
            <w:proofErr w:type="gramStart"/>
            <w:r w:rsidRPr="0026436F">
              <w:t>factors</w:t>
            </w:r>
            <w:proofErr w:type="gramEnd"/>
            <w:r w:rsidRPr="0026436F">
              <w:t xml:space="preserve"> and early design decisions do not affect later project stages.</w:t>
            </w:r>
          </w:p>
          <w:p w14:paraId="6A1A4093" w14:textId="06786B68" w:rsidR="0026436F" w:rsidRPr="0026436F" w:rsidRDefault="0026436F" w:rsidP="0026436F">
            <w:pPr>
              <w:pStyle w:val="Tablebullets2"/>
              <w:numPr>
                <w:ilvl w:val="0"/>
                <w:numId w:val="0"/>
              </w:numPr>
              <w:ind w:left="368"/>
            </w:pPr>
            <w:r w:rsidRPr="0026436F">
              <w:rPr>
                <w:b/>
                <w:bCs/>
              </w:rPr>
              <w:t>Truth:</w:t>
            </w:r>
            <w:r w:rsidRPr="0026436F">
              <w:t xml:space="preserve"> Design decisions are influenced by technical, environmental, social, economic and regulatory considerations. Early decisions can significantly affect cost, programme, buildability and long-term performance.</w:t>
            </w:r>
          </w:p>
          <w:p w14:paraId="0C2C2AE9" w14:textId="65AB51B4" w:rsidR="0026436F" w:rsidRPr="0026436F" w:rsidRDefault="0026436F" w:rsidP="0026436F">
            <w:pPr>
              <w:pStyle w:val="Tablebullets2"/>
            </w:pPr>
            <w:r w:rsidRPr="0026436F">
              <w:t xml:space="preserve">All stakeholders have the same </w:t>
            </w:r>
            <w:proofErr w:type="gramStart"/>
            <w:r w:rsidRPr="0026436F">
              <w:t>priorities</w:t>
            </w:r>
            <w:proofErr w:type="gramEnd"/>
            <w:r w:rsidRPr="0026436F">
              <w:t xml:space="preserve"> and the client is always the most important stakeholder.</w:t>
            </w:r>
          </w:p>
          <w:p w14:paraId="1576E884" w14:textId="4A39DDD4" w:rsidR="0026436F" w:rsidRPr="0026436F" w:rsidRDefault="0026436F" w:rsidP="0026436F">
            <w:pPr>
              <w:pStyle w:val="Tablebullets2"/>
              <w:numPr>
                <w:ilvl w:val="0"/>
                <w:numId w:val="0"/>
              </w:numPr>
              <w:ind w:left="368"/>
            </w:pPr>
            <w:r w:rsidRPr="0026436F">
              <w:rPr>
                <w:b/>
                <w:bCs/>
              </w:rPr>
              <w:t>Truth:</w:t>
            </w:r>
            <w:r w:rsidRPr="0026436F">
              <w:t xml:space="preserve"> Stakeholders often have different</w:t>
            </w:r>
            <w:r w:rsidR="006C1F97">
              <w:t>,</w:t>
            </w:r>
            <w:r w:rsidRPr="0026436F">
              <w:t xml:space="preserve"> and sometimes conflicting</w:t>
            </w:r>
            <w:r w:rsidR="006C1F97">
              <w:t>,</w:t>
            </w:r>
            <w:r w:rsidRPr="0026436F">
              <w:t xml:space="preserve"> priorities. Designers must balance the needs of clients, users, contractors, regulators, local communities and other affected parties.</w:t>
            </w:r>
          </w:p>
          <w:p w14:paraId="0DC2C874" w14:textId="77777777" w:rsidR="0026436F" w:rsidRPr="0026436F" w:rsidRDefault="0026436F" w:rsidP="0026436F">
            <w:pPr>
              <w:pStyle w:val="Tablebullets2"/>
            </w:pPr>
            <w:r w:rsidRPr="0026436F">
              <w:t>Planning permission is always granted if a design meets the brief.</w:t>
            </w:r>
          </w:p>
          <w:p w14:paraId="49995AFE" w14:textId="3BC7514D" w:rsidR="003C57A9" w:rsidRDefault="0026436F" w:rsidP="0026436F">
            <w:pPr>
              <w:pStyle w:val="Tablebullets2"/>
              <w:numPr>
                <w:ilvl w:val="0"/>
                <w:numId w:val="0"/>
              </w:numPr>
              <w:ind w:left="368"/>
            </w:pPr>
            <w:r w:rsidRPr="0026436F">
              <w:rPr>
                <w:b/>
                <w:bCs/>
              </w:rPr>
              <w:lastRenderedPageBreak/>
              <w:t>Truth:</w:t>
            </w:r>
            <w:r w:rsidRPr="0026436F">
              <w:t xml:space="preserve"> Planning approval depends on planning policy, environmental considerations, site constraints and community impacts, as well as the requirements of the brief.</w:t>
            </w:r>
          </w:p>
          <w:p w14:paraId="546B0C2C" w14:textId="28B5FE5F" w:rsidR="0026436F" w:rsidRPr="0026436F" w:rsidRDefault="0026436F" w:rsidP="0026436F">
            <w:pPr>
              <w:pStyle w:val="Tablebullets2"/>
            </w:pPr>
            <w:r w:rsidRPr="0026436F">
              <w:t>Environmental factors have minimal impact on design and sustainability is optional.</w:t>
            </w:r>
          </w:p>
          <w:p w14:paraId="29BECBBA" w14:textId="77777777" w:rsidR="0026436F" w:rsidRPr="0026436F" w:rsidRDefault="0026436F" w:rsidP="0026436F">
            <w:pPr>
              <w:pStyle w:val="Tablebullets2"/>
              <w:numPr>
                <w:ilvl w:val="0"/>
                <w:numId w:val="0"/>
              </w:numPr>
              <w:ind w:left="368"/>
            </w:pPr>
            <w:r w:rsidRPr="0026436F">
              <w:rPr>
                <w:b/>
                <w:bCs/>
              </w:rPr>
              <w:t>Truth:</w:t>
            </w:r>
            <w:r w:rsidRPr="0026436F">
              <w:t xml:space="preserve"> Environmental considerations and sustainability objectives are fundamental design drivers that influence performance, compliance, resource use, and long-term project outcomes.</w:t>
            </w:r>
          </w:p>
          <w:p w14:paraId="179A6CF3" w14:textId="77777777" w:rsidR="0026436F" w:rsidRPr="0026436F" w:rsidRDefault="0026436F" w:rsidP="0026436F">
            <w:pPr>
              <w:pStyle w:val="Tablebullets2"/>
            </w:pPr>
            <w:r w:rsidRPr="0026436F">
              <w:t>All sites can be developed in the same way, and brownfield sites cannot be safely developed.</w:t>
            </w:r>
          </w:p>
          <w:p w14:paraId="1A52599B" w14:textId="77777777" w:rsidR="0026436F" w:rsidRPr="0026436F" w:rsidRDefault="0026436F" w:rsidP="0026436F">
            <w:pPr>
              <w:pStyle w:val="Tablebullets2"/>
              <w:numPr>
                <w:ilvl w:val="0"/>
                <w:numId w:val="0"/>
              </w:numPr>
              <w:ind w:left="368"/>
            </w:pPr>
            <w:r w:rsidRPr="0026436F">
              <w:rPr>
                <w:b/>
                <w:bCs/>
              </w:rPr>
              <w:t>Truth:</w:t>
            </w:r>
            <w:r w:rsidRPr="0026436F">
              <w:t xml:space="preserve"> Every site has unique characteristics that require a tailored response. Brownfield sites can often be successfully redeveloped, although they may require remediation and further investigation.</w:t>
            </w:r>
          </w:p>
          <w:p w14:paraId="6444530B" w14:textId="77777777" w:rsidR="0026436F" w:rsidRPr="0026436F" w:rsidRDefault="0026436F" w:rsidP="0026436F">
            <w:pPr>
              <w:pStyle w:val="Tablebullets2"/>
            </w:pPr>
            <w:r w:rsidRPr="0026436F">
              <w:t>Ground conditions do not influence design decisions, and site analysis is separate from design.</w:t>
            </w:r>
          </w:p>
          <w:p w14:paraId="2C32AEA1" w14:textId="4159DDB7" w:rsidR="0026436F" w:rsidRPr="0026436F" w:rsidRDefault="0026436F" w:rsidP="0026436F">
            <w:pPr>
              <w:pStyle w:val="Tablebullets2"/>
              <w:numPr>
                <w:ilvl w:val="0"/>
                <w:numId w:val="0"/>
              </w:numPr>
              <w:ind w:left="368"/>
            </w:pPr>
            <w:r w:rsidRPr="0026436F">
              <w:rPr>
                <w:b/>
                <w:bCs/>
              </w:rPr>
              <w:t>Truth:</w:t>
            </w:r>
            <w:r w:rsidRPr="0026436F">
              <w:t xml:space="preserve"> Ground conditions and site analysis are central to the design process, informing decisions about foundations, construction methods, risk and project feasibility.</w:t>
            </w:r>
          </w:p>
          <w:p w14:paraId="2F6223F7" w14:textId="77777777" w:rsidR="0026436F" w:rsidRPr="0026436F" w:rsidRDefault="0026436F" w:rsidP="0026436F">
            <w:pPr>
              <w:pStyle w:val="Tablebullets2"/>
            </w:pPr>
            <w:r w:rsidRPr="0026436F">
              <w:t>All risks can be eliminated.</w:t>
            </w:r>
          </w:p>
          <w:p w14:paraId="06B73807" w14:textId="68C14E6D" w:rsidR="0026436F" w:rsidRPr="00891891" w:rsidRDefault="0026436F" w:rsidP="0026436F">
            <w:pPr>
              <w:pStyle w:val="Tablebullets2"/>
              <w:numPr>
                <w:ilvl w:val="0"/>
                <w:numId w:val="0"/>
              </w:numPr>
              <w:ind w:left="368"/>
            </w:pPr>
            <w:r w:rsidRPr="0026436F">
              <w:rPr>
                <w:b/>
                <w:bCs/>
              </w:rPr>
              <w:t>Truth:</w:t>
            </w:r>
            <w:r w:rsidRPr="0026436F">
              <w:t xml:space="preserve"> Risks cannot be completely removed; they must be identified, assessed and effectively managed throughout the project lifecycle.</w:t>
            </w:r>
          </w:p>
        </w:tc>
      </w:tr>
      <w:tr w:rsidR="003C57A9" w14:paraId="529E23CF" w14:textId="77777777" w:rsidTr="00E45C40">
        <w:tc>
          <w:tcPr>
            <w:tcW w:w="2547" w:type="dxa"/>
          </w:tcPr>
          <w:p w14:paraId="4C324451" w14:textId="77777777" w:rsidR="003C57A9" w:rsidRPr="00891891" w:rsidRDefault="003C57A9" w:rsidP="00E45C40">
            <w:pPr>
              <w:pStyle w:val="Tablehead2"/>
            </w:pPr>
            <w:r w:rsidRPr="00891891">
              <w:lastRenderedPageBreak/>
              <w:t>Accessibility</w:t>
            </w:r>
          </w:p>
        </w:tc>
        <w:tc>
          <w:tcPr>
            <w:tcW w:w="6469" w:type="dxa"/>
          </w:tcPr>
          <w:p w14:paraId="1BB2C2E2" w14:textId="77777777" w:rsidR="0026436F" w:rsidRPr="0026436F" w:rsidRDefault="0026436F" w:rsidP="0026436F">
            <w:pPr>
              <w:pStyle w:val="Tablebullets2"/>
            </w:pPr>
            <w:r w:rsidRPr="0026436F">
              <w:t>If students find it challenging to interpret written briefs and extract key information, teachers can model how to annotate a brief and identify key requirements.</w:t>
            </w:r>
          </w:p>
          <w:p w14:paraId="3F73A56D" w14:textId="33EB1B17" w:rsidR="003C57A9" w:rsidRPr="00891891" w:rsidRDefault="0026436F" w:rsidP="0026436F">
            <w:pPr>
              <w:pStyle w:val="Tablebullets2"/>
            </w:pPr>
            <w:r w:rsidRPr="0026436F">
              <w:t>Visual aids such as maps, images and diagrams support understanding of the site and context.</w:t>
            </w:r>
          </w:p>
        </w:tc>
      </w:tr>
    </w:tbl>
    <w:p w14:paraId="0D5576EA" w14:textId="77777777" w:rsidR="003C57A9" w:rsidRDefault="003C57A9" w:rsidP="005B2933">
      <w:pPr>
        <w:pStyle w:val="Heading2"/>
        <w:spacing w:before="240"/>
      </w:pPr>
      <w:bookmarkStart w:id="48" w:name="_Toc240902312"/>
      <w:r w:rsidRPr="00377A27">
        <w:t>Activity guide</w:t>
      </w:r>
      <w:bookmarkEnd w:id="48"/>
    </w:p>
    <w:tbl>
      <w:tblPr>
        <w:tblStyle w:val="TableGridLight"/>
        <w:tblW w:w="0" w:type="auto"/>
        <w:tblLook w:val="04A0" w:firstRow="1" w:lastRow="0" w:firstColumn="1" w:lastColumn="0" w:noHBand="0" w:noVBand="1"/>
      </w:tblPr>
      <w:tblGrid>
        <w:gridCol w:w="2089"/>
        <w:gridCol w:w="6927"/>
      </w:tblGrid>
      <w:tr w:rsidR="003C57A9" w:rsidRPr="0016745C" w14:paraId="7D15F7F0" w14:textId="77777777" w:rsidTr="4A07C7E0">
        <w:tc>
          <w:tcPr>
            <w:tcW w:w="2089" w:type="dxa"/>
          </w:tcPr>
          <w:p w14:paraId="22BFB5BE" w14:textId="77777777" w:rsidR="003C57A9" w:rsidRPr="0016745C" w:rsidRDefault="003C57A9" w:rsidP="00E45C40">
            <w:pPr>
              <w:pStyle w:val="Tablehead2"/>
            </w:pPr>
            <w:r w:rsidRPr="0016745C">
              <w:t>Introduction</w:t>
            </w:r>
          </w:p>
          <w:p w14:paraId="2FABFF7C" w14:textId="77777777" w:rsidR="003C57A9" w:rsidRPr="00891891" w:rsidRDefault="003C57A9" w:rsidP="00E45C40">
            <w:pPr>
              <w:pStyle w:val="Tablesubhead2"/>
            </w:pPr>
            <w:r w:rsidRPr="00891891">
              <w:t xml:space="preserve">SUGGESTED TIME: </w:t>
            </w:r>
          </w:p>
          <w:p w14:paraId="7474FA21" w14:textId="7E8D3744" w:rsidR="003C57A9" w:rsidRPr="0016745C" w:rsidRDefault="0026436F" w:rsidP="00E45C40">
            <w:pPr>
              <w:pStyle w:val="Tablebody2"/>
            </w:pPr>
            <w:r>
              <w:t>20</w:t>
            </w:r>
            <w:r w:rsidR="003C57A9" w:rsidRPr="0016745C">
              <w:t xml:space="preserve"> minutes</w:t>
            </w:r>
          </w:p>
          <w:p w14:paraId="46ACCC22" w14:textId="77777777" w:rsidR="003C57A9" w:rsidRPr="000D113C" w:rsidRDefault="003C57A9" w:rsidP="00E45C40">
            <w:pPr>
              <w:pStyle w:val="Tablesubhead2"/>
            </w:pPr>
            <w:r w:rsidRPr="000D113C">
              <w:t xml:space="preserve">RESOURCES: </w:t>
            </w:r>
          </w:p>
          <w:p w14:paraId="11E908B9" w14:textId="2FA762D7" w:rsidR="0026436F" w:rsidRPr="0026436F" w:rsidRDefault="3206A138" w:rsidP="003A42E1">
            <w:pPr>
              <w:pStyle w:val="Tablebullets2"/>
            </w:pPr>
            <w:r>
              <w:t>Slide deck –</w:t>
            </w:r>
            <w:r w:rsidR="30458D6F">
              <w:t xml:space="preserve"> </w:t>
            </w:r>
            <w:r w:rsidRPr="003A42E1">
              <w:t>slides</w:t>
            </w:r>
            <w:r>
              <w:t xml:space="preserve"> 2–5</w:t>
            </w:r>
          </w:p>
          <w:p w14:paraId="34006E02" w14:textId="10EE1102" w:rsidR="0026436F" w:rsidRPr="0026436F" w:rsidRDefault="0026436F" w:rsidP="0026436F">
            <w:pPr>
              <w:pStyle w:val="Tablebullets2"/>
            </w:pPr>
            <w:r w:rsidRPr="0026436F">
              <w:t xml:space="preserve">Project </w:t>
            </w:r>
            <w:r>
              <w:t>B</w:t>
            </w:r>
            <w:r w:rsidRPr="0026436F">
              <w:t>rief</w:t>
            </w:r>
          </w:p>
          <w:p w14:paraId="0F89238A" w14:textId="1809C3CB" w:rsidR="0026436F" w:rsidRDefault="0026436F" w:rsidP="0026436F">
            <w:pPr>
              <w:pStyle w:val="Tablebullets2"/>
            </w:pPr>
            <w:r w:rsidRPr="0026436F">
              <w:t xml:space="preserve">Project </w:t>
            </w:r>
            <w:r>
              <w:t>W</w:t>
            </w:r>
            <w:r w:rsidRPr="0026436F">
              <w:t>orkbook</w:t>
            </w:r>
          </w:p>
          <w:p w14:paraId="63956258" w14:textId="31F567F7" w:rsidR="00B55153" w:rsidRPr="0026436F" w:rsidRDefault="00B55153" w:rsidP="0026436F">
            <w:pPr>
              <w:pStyle w:val="Tablebullets2"/>
            </w:pPr>
            <w:r>
              <w:t>Completed Pre-release Activity</w:t>
            </w:r>
          </w:p>
          <w:p w14:paraId="6E200FD6" w14:textId="1B250C53" w:rsidR="003C57A9" w:rsidRPr="0016745C" w:rsidRDefault="0026436F" w:rsidP="0026436F">
            <w:pPr>
              <w:pStyle w:val="Tablebullets2"/>
            </w:pPr>
            <w:r w:rsidRPr="0026436F">
              <w:t>Glossary</w:t>
            </w:r>
          </w:p>
        </w:tc>
        <w:tc>
          <w:tcPr>
            <w:tcW w:w="6927" w:type="dxa"/>
          </w:tcPr>
          <w:p w14:paraId="51AFBA22" w14:textId="3C489971" w:rsidR="0026436F" w:rsidRPr="0026436F" w:rsidRDefault="007B0153" w:rsidP="007B0153">
            <w:pPr>
              <w:pStyle w:val="Tablebullets2"/>
            </w:pPr>
            <w:r>
              <w:t>Show</w:t>
            </w:r>
            <w:r w:rsidR="0026436F" w:rsidRPr="0026436F">
              <w:t xml:space="preserve"> students slide 2</w:t>
            </w:r>
            <w:r>
              <w:t>. R</w:t>
            </w:r>
            <w:r w:rsidRPr="007B0153">
              <w:t xml:space="preserve">emind </w:t>
            </w:r>
            <w:r>
              <w:t>them</w:t>
            </w:r>
            <w:r w:rsidRPr="007B0153">
              <w:t xml:space="preserve"> that they are acting as </w:t>
            </w:r>
            <w:r w:rsidR="0026436F" w:rsidRPr="0026436F">
              <w:t>members of a design and planning team</w:t>
            </w:r>
            <w:r>
              <w:t>,</w:t>
            </w:r>
            <w:r w:rsidR="0026436F" w:rsidRPr="0026436F">
              <w:t xml:space="preserve"> developing a sustainable single-storey youth community hub on a brownfield site.</w:t>
            </w:r>
          </w:p>
          <w:p w14:paraId="5D848D2E" w14:textId="47B951E5" w:rsidR="0026436F" w:rsidRPr="0026436F" w:rsidRDefault="0026436F" w:rsidP="0026436F">
            <w:pPr>
              <w:pStyle w:val="Tablebullets2"/>
            </w:pPr>
            <w:r w:rsidRPr="0026436F">
              <w:t>Display slide 3, which shows the breakdown of resources that will help students complete the tasks.</w:t>
            </w:r>
            <w:r w:rsidR="00B55153">
              <w:t xml:space="preserve"> </w:t>
            </w:r>
            <w:r w:rsidR="00B55153" w:rsidRPr="00B55153">
              <w:t xml:space="preserve">Ask students to have their completed Pre-release </w:t>
            </w:r>
            <w:r w:rsidR="00B55153">
              <w:t>A</w:t>
            </w:r>
            <w:r w:rsidR="00B55153" w:rsidRPr="00B55153">
              <w:t>ctivity available. Relevant precedent research and questions may be revisited where they support project decisions, but students should now test this against the project-specific evidence from the brief, site information and completed tasks.</w:t>
            </w:r>
          </w:p>
          <w:p w14:paraId="41290DF4" w14:textId="62C8377A" w:rsidR="0026436F" w:rsidRPr="0026436F" w:rsidRDefault="0026436F" w:rsidP="0026436F">
            <w:pPr>
              <w:pStyle w:val="Tablebullets2"/>
            </w:pPr>
            <w:r w:rsidRPr="0026436F">
              <w:t xml:space="preserve">Outline the four linked tasks </w:t>
            </w:r>
            <w:r>
              <w:t>using slide 4</w:t>
            </w:r>
            <w:r w:rsidRPr="0026436F">
              <w:t xml:space="preserve"> and stress that Task 1 is evidence gathering and analysis. Students should not begin designing until they can explain the client requirements, stakeholders, site conditions and early risks.</w:t>
            </w:r>
          </w:p>
          <w:p w14:paraId="5F092739" w14:textId="77777777" w:rsidR="0026436F" w:rsidRPr="0026436F" w:rsidRDefault="0026436F" w:rsidP="0026436F">
            <w:pPr>
              <w:pStyle w:val="Tablebullets2"/>
            </w:pPr>
            <w:r w:rsidRPr="0026436F">
              <w:t>Model the difference between identifying information and explaining its project significance.</w:t>
            </w:r>
          </w:p>
          <w:p w14:paraId="7D32B0E3" w14:textId="7A199107" w:rsidR="0026436F" w:rsidRPr="0026436F" w:rsidRDefault="0026436F" w:rsidP="0026436F">
            <w:pPr>
              <w:pStyle w:val="Tablebullets2"/>
            </w:pPr>
            <w:r w:rsidRPr="0026436F">
              <w:t>Display slide 5 and explain to students that they will be working independently with support only as required.</w:t>
            </w:r>
          </w:p>
          <w:p w14:paraId="5F0C7CA0" w14:textId="58E3F4C6" w:rsidR="003C57A9" w:rsidRPr="0016745C" w:rsidRDefault="0026436F" w:rsidP="0026436F">
            <w:pPr>
              <w:pStyle w:val="Tablebullets2"/>
            </w:pPr>
            <w:r w:rsidRPr="0026436F">
              <w:lastRenderedPageBreak/>
              <w:t xml:space="preserve">Remind students to refer to the </w:t>
            </w:r>
            <w:r>
              <w:t>G</w:t>
            </w:r>
            <w:r w:rsidRPr="0026436F">
              <w:t>lossary if they are unsure of any technical terms.</w:t>
            </w:r>
          </w:p>
        </w:tc>
      </w:tr>
      <w:tr w:rsidR="003C57A9" w:rsidRPr="0016745C" w14:paraId="52561347" w14:textId="77777777" w:rsidTr="4A07C7E0">
        <w:tc>
          <w:tcPr>
            <w:tcW w:w="2089" w:type="dxa"/>
          </w:tcPr>
          <w:p w14:paraId="4ED5AF04" w14:textId="10735A1E" w:rsidR="003C57A9" w:rsidRPr="0016745C" w:rsidRDefault="0026436F" w:rsidP="00E45C40">
            <w:pPr>
              <w:pStyle w:val="Tablehead2"/>
            </w:pPr>
            <w:r>
              <w:lastRenderedPageBreak/>
              <w:t xml:space="preserve">Activity 1.1 </w:t>
            </w:r>
            <w:r w:rsidRPr="352F24C4">
              <w:rPr>
                <w:rFonts w:eastAsia="Arial" w:cs="Arial"/>
              </w:rPr>
              <w:t>Interpreting the client brief</w:t>
            </w:r>
          </w:p>
          <w:p w14:paraId="76A81DF7" w14:textId="77777777" w:rsidR="003C57A9" w:rsidRPr="0016745C" w:rsidRDefault="003C57A9" w:rsidP="00E45C40">
            <w:pPr>
              <w:pStyle w:val="Tablesubhead2"/>
            </w:pPr>
            <w:r w:rsidRPr="0016745C">
              <w:t xml:space="preserve">Suggested time: </w:t>
            </w:r>
          </w:p>
          <w:p w14:paraId="2A92940D" w14:textId="389CEA1E" w:rsidR="003C57A9" w:rsidRPr="0016745C" w:rsidRDefault="0026436F" w:rsidP="00E45C40">
            <w:pPr>
              <w:pStyle w:val="Tablebody2"/>
            </w:pPr>
            <w:r>
              <w:t>30</w:t>
            </w:r>
            <w:r w:rsidR="003C57A9">
              <w:t xml:space="preserve"> </w:t>
            </w:r>
            <w:r w:rsidR="003C57A9" w:rsidRPr="0016745C">
              <w:t>minutes</w:t>
            </w:r>
          </w:p>
          <w:p w14:paraId="5446925C" w14:textId="77777777" w:rsidR="003C57A9" w:rsidRPr="0016745C" w:rsidRDefault="003C57A9" w:rsidP="00E45C40">
            <w:pPr>
              <w:pStyle w:val="Tablesubhead2"/>
            </w:pPr>
            <w:r w:rsidRPr="0016745C">
              <w:t xml:space="preserve">Resources: </w:t>
            </w:r>
          </w:p>
          <w:p w14:paraId="2AD9C1D6" w14:textId="29B1683E" w:rsidR="0026436F" w:rsidRPr="0026436F" w:rsidRDefault="0026436F" w:rsidP="0026436F">
            <w:pPr>
              <w:pStyle w:val="Tablebullets2"/>
            </w:pPr>
            <w:r w:rsidRPr="0026436F">
              <w:t>Slide deck –</w:t>
            </w:r>
            <w:r w:rsidR="00BB77A1">
              <w:t xml:space="preserve"> </w:t>
            </w:r>
            <w:r w:rsidRPr="0026436F">
              <w:t>slide</w:t>
            </w:r>
            <w:r>
              <w:t xml:space="preserve"> 7</w:t>
            </w:r>
          </w:p>
          <w:p w14:paraId="7EEDE5F6" w14:textId="77777777" w:rsidR="0026436F" w:rsidRPr="0026436F" w:rsidRDefault="0026436F" w:rsidP="0026436F">
            <w:pPr>
              <w:pStyle w:val="Tablebullets2"/>
            </w:pPr>
            <w:r w:rsidRPr="0026436F">
              <w:t xml:space="preserve">Project </w:t>
            </w:r>
            <w:r>
              <w:t>B</w:t>
            </w:r>
            <w:r w:rsidRPr="0026436F">
              <w:t>rief</w:t>
            </w:r>
          </w:p>
          <w:p w14:paraId="079C098E" w14:textId="77777777" w:rsidR="0026436F" w:rsidRPr="0026436F" w:rsidRDefault="0026436F" w:rsidP="0026436F">
            <w:pPr>
              <w:pStyle w:val="Tablebullets2"/>
            </w:pPr>
            <w:r w:rsidRPr="0026436F">
              <w:t xml:space="preserve">Project </w:t>
            </w:r>
            <w:r>
              <w:t>W</w:t>
            </w:r>
            <w:r w:rsidRPr="0026436F">
              <w:t>orkbook</w:t>
            </w:r>
          </w:p>
          <w:p w14:paraId="3269B2E2" w14:textId="4671D636" w:rsidR="003C57A9" w:rsidRPr="0016745C" w:rsidRDefault="0026436F" w:rsidP="0026436F">
            <w:pPr>
              <w:pStyle w:val="Tablebullets2"/>
            </w:pPr>
            <w:r>
              <w:t>Highlighters or annotation tools</w:t>
            </w:r>
          </w:p>
        </w:tc>
        <w:tc>
          <w:tcPr>
            <w:tcW w:w="6927" w:type="dxa"/>
          </w:tcPr>
          <w:p w14:paraId="12874D1F" w14:textId="77777777" w:rsidR="007B0153" w:rsidRPr="007B0153" w:rsidRDefault="007B0153" w:rsidP="007B0153">
            <w:pPr>
              <w:pStyle w:val="Tablebullets2"/>
            </w:pPr>
            <w:r w:rsidRPr="007B0153">
              <w:t>Show students slide 7 and explain that before developing a design, they must understand what the client requires, who is affected, what the site allows and what risks may shape later decisions.</w:t>
            </w:r>
          </w:p>
          <w:p w14:paraId="6BA65063" w14:textId="77777777" w:rsidR="007B0153" w:rsidRPr="007B0153" w:rsidRDefault="007B0153" w:rsidP="007B0153">
            <w:pPr>
              <w:pStyle w:val="Tablebullets2"/>
            </w:pPr>
            <w:r w:rsidRPr="007B0153">
              <w:t>Ask students to read and annotate the brief, separating client requirements, constraints and success criteria. Encourage them to use colour-coding or a structured evidence table.</w:t>
            </w:r>
          </w:p>
          <w:p w14:paraId="6666D3A8" w14:textId="77777777" w:rsidR="007B0153" w:rsidRPr="007B0153" w:rsidRDefault="007B0153" w:rsidP="007B0153">
            <w:pPr>
              <w:pStyle w:val="Tablebullets2"/>
            </w:pPr>
            <w:r w:rsidRPr="00BD6032">
              <w:rPr>
                <w:b/>
                <w:bCs/>
              </w:rPr>
              <w:t>Teacher prompts</w:t>
            </w:r>
            <w:r w:rsidRPr="007B0153">
              <w:t>: What does the client explicitly require? What is implied? How will success be judged? What information may affect cost, programme, accessibility or sustainability?</w:t>
            </w:r>
          </w:p>
          <w:p w14:paraId="11D2D13D" w14:textId="6F8C360B" w:rsidR="007B0153" w:rsidRPr="007B0153" w:rsidRDefault="007B0153" w:rsidP="007B0153">
            <w:pPr>
              <w:pStyle w:val="Tablebullets2"/>
            </w:pPr>
            <w:r w:rsidRPr="007B0153">
              <w:t xml:space="preserve">Students should work as independently as possible but, for Activities </w:t>
            </w:r>
            <w:r w:rsidR="00855818">
              <w:t>1</w:t>
            </w:r>
            <w:r w:rsidRPr="007B0153">
              <w:t xml:space="preserve">.1 to </w:t>
            </w:r>
            <w:r w:rsidR="00855818">
              <w:t>1</w:t>
            </w:r>
            <w:r w:rsidRPr="007B0153">
              <w:t>.4, if more prompts, example responses and examples of pitfalls are required, refer to the teacher exemplars below</w:t>
            </w:r>
            <w:r w:rsidR="00745FBD">
              <w:t>. These</w:t>
            </w:r>
            <w:r w:rsidRPr="007B0153">
              <w:t xml:space="preserve"> show how students </w:t>
            </w:r>
            <w:r w:rsidR="00D86757" w:rsidRPr="00D86757">
              <w:t xml:space="preserve">can move from locating information in the brief to explaining its significance, identifying an initial implication and recognising a related constraint or opportunity </w:t>
            </w:r>
            <w:r w:rsidR="00745FBD">
              <w:t>(</w:t>
            </w:r>
            <w:r w:rsidR="00D86757" w:rsidRPr="00D86757">
              <w:t>without fixing the final design</w:t>
            </w:r>
            <w:r w:rsidR="00745FBD">
              <w:t>)</w:t>
            </w:r>
            <w:r w:rsidRPr="007B0153">
              <w:t>.</w:t>
            </w:r>
            <w:r>
              <w:t xml:space="preserve"> </w:t>
            </w:r>
          </w:p>
          <w:p w14:paraId="0775D203" w14:textId="77777777" w:rsidR="003C57A9" w:rsidRDefault="007B0153" w:rsidP="007B0153">
            <w:pPr>
              <w:pStyle w:val="Tablebullets2"/>
            </w:pPr>
            <w:r w:rsidRPr="007B0153">
              <w:rPr>
                <w:b/>
                <w:bCs/>
              </w:rPr>
              <w:t>Assessment focus:</w:t>
            </w:r>
            <w:r w:rsidRPr="007B0153">
              <w:t xml:space="preserve"> Students should extract accurate evidence and explain at least one implication rather than simply copying phrases from the brief.</w:t>
            </w:r>
          </w:p>
          <w:p w14:paraId="1C4B99F5" w14:textId="7BFA499A" w:rsidR="007B0153" w:rsidRDefault="40609875" w:rsidP="4A07C7E0">
            <w:pPr>
              <w:pStyle w:val="Tablebullets2"/>
              <w:numPr>
                <w:ilvl w:val="0"/>
                <w:numId w:val="0"/>
              </w:numPr>
            </w:pPr>
            <w:r w:rsidRPr="4A07C7E0">
              <w:rPr>
                <w:b/>
                <w:bCs/>
              </w:rPr>
              <w:t>Teacher exemplar</w:t>
            </w:r>
            <w:r w:rsidR="6BF6EA0B" w:rsidRPr="4A07C7E0">
              <w:rPr>
                <w:b/>
                <w:bCs/>
              </w:rPr>
              <w:t xml:space="preserve">: </w:t>
            </w:r>
            <w:r w:rsidR="54113E8B">
              <w:t>if students need extra support, use and adapt these prompts to help them understand the task while still en</w:t>
            </w:r>
            <w:r w:rsidR="1B3BA9FD">
              <w:t>couraging independent thinking.</w:t>
            </w:r>
            <w:r w:rsidR="6B4ED218">
              <w:t xml:space="preserve"> This may be as part of a class discussion or when talking to students individually.</w:t>
            </w:r>
          </w:p>
          <w:p w14:paraId="2BEAEB97" w14:textId="77777777" w:rsidR="007B0153" w:rsidRPr="007B0153" w:rsidRDefault="007B0153" w:rsidP="007B0153">
            <w:pPr>
              <w:pStyle w:val="Tablebullets2"/>
            </w:pPr>
            <w:r w:rsidRPr="007B0153">
              <w:t>The client requires a safe, inclusive and flexible youth community hub. This is important because the building must accommodate users with different mobility, supervision and activity needs.</w:t>
            </w:r>
          </w:p>
          <w:p w14:paraId="6E5CD918" w14:textId="77777777" w:rsidR="007B0153" w:rsidRPr="007B0153" w:rsidRDefault="007B0153" w:rsidP="007B0153">
            <w:pPr>
              <w:pStyle w:val="Tablebullets2"/>
            </w:pPr>
            <w:r w:rsidRPr="007B0153">
              <w:t>An early implication could therefore be to provide level access, clear circulation, accessible facilities and spaces that can be adapted for different activities.</w:t>
            </w:r>
          </w:p>
          <w:p w14:paraId="1C004B51" w14:textId="22085F67" w:rsidR="007B0153" w:rsidRPr="0016745C" w:rsidRDefault="007B0153" w:rsidP="007B0153">
            <w:pPr>
              <w:pStyle w:val="Tablebullets2"/>
            </w:pPr>
            <w:r w:rsidRPr="007B0153">
              <w:t xml:space="preserve">This models </w:t>
            </w:r>
            <w:r w:rsidR="00BB77A1" w:rsidRPr="00141B7C">
              <w:rPr>
                <w:b/>
                <w:bCs/>
              </w:rPr>
              <w:t>evidence</w:t>
            </w:r>
            <w:r w:rsidRPr="00141B7C">
              <w:rPr>
                <w:b/>
                <w:bCs/>
              </w:rPr>
              <w:t xml:space="preserve"> → significance → </w:t>
            </w:r>
            <w:r w:rsidR="00BB77A1" w:rsidRPr="00141B7C">
              <w:rPr>
                <w:b/>
                <w:bCs/>
              </w:rPr>
              <w:t>project</w:t>
            </w:r>
            <w:r w:rsidRPr="00141B7C">
              <w:rPr>
                <w:b/>
                <w:bCs/>
              </w:rPr>
              <w:t xml:space="preserve"> implication</w:t>
            </w:r>
            <w:r w:rsidRPr="007B0153">
              <w:t xml:space="preserve"> without fixing the final design.</w:t>
            </w:r>
          </w:p>
        </w:tc>
      </w:tr>
      <w:tr w:rsidR="003C57A9" w:rsidRPr="0016745C" w14:paraId="5B207DFE" w14:textId="77777777" w:rsidTr="4A07C7E0">
        <w:tc>
          <w:tcPr>
            <w:tcW w:w="2089" w:type="dxa"/>
          </w:tcPr>
          <w:p w14:paraId="4B2E751E" w14:textId="77561A1A" w:rsidR="003C57A9" w:rsidRPr="0016745C" w:rsidRDefault="00BB77A1" w:rsidP="00E45C40">
            <w:pPr>
              <w:pStyle w:val="Tablehead2"/>
            </w:pPr>
            <w:r w:rsidRPr="2A2B33B3">
              <w:rPr>
                <w:rFonts w:eastAsia="Arial" w:cs="Arial"/>
              </w:rPr>
              <w:t>Activity 1.2: Project constraints and opportunities</w:t>
            </w:r>
          </w:p>
          <w:p w14:paraId="504FD012" w14:textId="77777777" w:rsidR="003C57A9" w:rsidRPr="0016745C" w:rsidRDefault="003C57A9" w:rsidP="00E45C40">
            <w:pPr>
              <w:pStyle w:val="Tablesubhead2"/>
            </w:pPr>
            <w:r w:rsidRPr="0016745C">
              <w:t xml:space="preserve">Suggested time: </w:t>
            </w:r>
          </w:p>
          <w:p w14:paraId="20EE2A04" w14:textId="4F6C3041" w:rsidR="003C57A9" w:rsidRPr="0016745C" w:rsidRDefault="00BB77A1" w:rsidP="00E45C40">
            <w:pPr>
              <w:pStyle w:val="Tablebody2"/>
            </w:pPr>
            <w:r>
              <w:t>30</w:t>
            </w:r>
            <w:r w:rsidR="003C57A9" w:rsidRPr="0016745C">
              <w:t xml:space="preserve"> minutes</w:t>
            </w:r>
          </w:p>
          <w:p w14:paraId="6BCEAF5F" w14:textId="77777777" w:rsidR="003C57A9" w:rsidRPr="0016745C" w:rsidRDefault="003C57A9" w:rsidP="00E45C40">
            <w:pPr>
              <w:pStyle w:val="Tablesubhead2"/>
            </w:pPr>
            <w:r w:rsidRPr="0016745C">
              <w:t xml:space="preserve">Resources: </w:t>
            </w:r>
          </w:p>
          <w:p w14:paraId="4BF08C67" w14:textId="6F0B9072" w:rsidR="00BB77A1" w:rsidRPr="0026436F" w:rsidRDefault="00BB77A1" w:rsidP="00BB77A1">
            <w:pPr>
              <w:pStyle w:val="Tablebullets2"/>
            </w:pPr>
            <w:r w:rsidRPr="0026436F">
              <w:t>Slide deck –</w:t>
            </w:r>
            <w:r>
              <w:t xml:space="preserve"> </w:t>
            </w:r>
            <w:r w:rsidRPr="0026436F">
              <w:t>slide</w:t>
            </w:r>
            <w:r>
              <w:t xml:space="preserve"> 8</w:t>
            </w:r>
          </w:p>
          <w:p w14:paraId="505AED68" w14:textId="3B440B6C" w:rsidR="00550FA9" w:rsidRDefault="00BB77A1" w:rsidP="00BB77A1">
            <w:pPr>
              <w:pStyle w:val="Tablebullets2"/>
            </w:pPr>
            <w:r w:rsidRPr="0026436F">
              <w:t xml:space="preserve">Project </w:t>
            </w:r>
            <w:r>
              <w:t>B</w:t>
            </w:r>
            <w:r w:rsidRPr="0026436F">
              <w:t>rief</w:t>
            </w:r>
            <w:r w:rsidR="00141B7C">
              <w:t xml:space="preserve"> </w:t>
            </w:r>
          </w:p>
          <w:p w14:paraId="66473AAF" w14:textId="39000209" w:rsidR="00BB77A1" w:rsidRDefault="00141B7C" w:rsidP="00BB77A1">
            <w:pPr>
              <w:pStyle w:val="Tablebullets2"/>
            </w:pPr>
            <w:r>
              <w:t>Site information</w:t>
            </w:r>
          </w:p>
          <w:p w14:paraId="732ABA22" w14:textId="6F53C37A" w:rsidR="00BB77A1" w:rsidRPr="0016745C" w:rsidRDefault="00BB77A1" w:rsidP="00141B7C">
            <w:pPr>
              <w:pStyle w:val="Tablebullets2"/>
            </w:pPr>
            <w:r w:rsidRPr="0026436F">
              <w:t xml:space="preserve">Project </w:t>
            </w:r>
            <w:r>
              <w:t>W</w:t>
            </w:r>
            <w:r w:rsidRPr="0026436F">
              <w:t>orkbook</w:t>
            </w:r>
          </w:p>
        </w:tc>
        <w:tc>
          <w:tcPr>
            <w:tcW w:w="6927" w:type="dxa"/>
          </w:tcPr>
          <w:p w14:paraId="15DD375D" w14:textId="4CF5FEAE" w:rsidR="00BB77A1" w:rsidRPr="00BB77A1" w:rsidRDefault="0328359D" w:rsidP="003A42E1">
            <w:pPr>
              <w:pStyle w:val="Tablebullets2"/>
            </w:pPr>
            <w:r>
              <w:t xml:space="preserve">Show students slide 8 and ask them to revisit the brief and supporting information to identify </w:t>
            </w:r>
            <w:r w:rsidRPr="003A42E1">
              <w:t>constraints</w:t>
            </w:r>
            <w:r>
              <w:t xml:space="preserve"> and opportunities. Each point should be linked to a likely effect on design, access, construction method, safety, planning or cost.</w:t>
            </w:r>
          </w:p>
          <w:p w14:paraId="62A1B0C4" w14:textId="77777777" w:rsidR="00BB77A1" w:rsidRPr="00BB77A1" w:rsidRDefault="00BB77A1" w:rsidP="00BB77A1">
            <w:pPr>
              <w:pStyle w:val="Tablebullets2"/>
            </w:pPr>
            <w:r w:rsidRPr="00BB77A1">
              <w:rPr>
                <w:b/>
                <w:bCs/>
              </w:rPr>
              <w:t>Support:</w:t>
            </w:r>
            <w:r w:rsidRPr="00BB77A1">
              <w:t xml:space="preserve"> Model one example using the structure evidence → classification → implication.</w:t>
            </w:r>
          </w:p>
          <w:p w14:paraId="70074211" w14:textId="77777777" w:rsidR="00BB77A1" w:rsidRDefault="00BB77A1" w:rsidP="00BB77A1">
            <w:pPr>
              <w:pStyle w:val="Tablebullets2"/>
            </w:pPr>
            <w:r w:rsidRPr="00BB77A1">
              <w:rPr>
                <w:b/>
                <w:bCs/>
              </w:rPr>
              <w:t>Challenge:</w:t>
            </w:r>
            <w:r w:rsidRPr="00BB77A1">
              <w:t xml:space="preserve"> Ask students to explain why the same site feature could be both a constraint and an opportunity depending on the design response.</w:t>
            </w:r>
          </w:p>
          <w:p w14:paraId="791D30B4" w14:textId="7DCB60D8" w:rsidR="00BB77A1" w:rsidRPr="00BB77A1" w:rsidRDefault="00BB77A1" w:rsidP="00BB77A1">
            <w:pPr>
              <w:pStyle w:val="Tablebullets2"/>
              <w:numPr>
                <w:ilvl w:val="0"/>
                <w:numId w:val="0"/>
              </w:numPr>
              <w:ind w:left="61"/>
              <w:rPr>
                <w:b/>
                <w:bCs/>
              </w:rPr>
            </w:pPr>
            <w:r w:rsidRPr="00BB77A1">
              <w:rPr>
                <w:b/>
                <w:bCs/>
              </w:rPr>
              <w:t>Teacher exemplar</w:t>
            </w:r>
          </w:p>
          <w:p w14:paraId="0556BEF0" w14:textId="77777777" w:rsidR="00BB77A1" w:rsidRPr="00BB77A1" w:rsidRDefault="00BB77A1" w:rsidP="00BB77A1">
            <w:pPr>
              <w:pStyle w:val="Tablebullets2"/>
            </w:pPr>
            <w:r w:rsidRPr="00BB77A1">
              <w:t>The site is bounded by roads on all sides. This creates an opportunity because there are several potential access points, but it is also a constraint because vehicle access must be balanced with pedestrian safety, servicing and the impact on neighbouring streets.</w:t>
            </w:r>
          </w:p>
          <w:p w14:paraId="49339679" w14:textId="63219E6F" w:rsidR="003C57A9" w:rsidRPr="0016745C" w:rsidRDefault="00BB77A1" w:rsidP="00BB77A1">
            <w:pPr>
              <w:pStyle w:val="Tablebullets2"/>
            </w:pPr>
            <w:r w:rsidRPr="00BB77A1">
              <w:lastRenderedPageBreak/>
              <w:t xml:space="preserve">This models </w:t>
            </w:r>
            <w:r w:rsidRPr="00141B7C">
              <w:rPr>
                <w:b/>
                <w:bCs/>
              </w:rPr>
              <w:t xml:space="preserve">evidence → </w:t>
            </w:r>
            <w:r w:rsidR="00141B7C" w:rsidRPr="00141B7C">
              <w:rPr>
                <w:b/>
                <w:bCs/>
              </w:rPr>
              <w:t>significance</w:t>
            </w:r>
            <w:r w:rsidRPr="00141B7C">
              <w:rPr>
                <w:b/>
                <w:bCs/>
              </w:rPr>
              <w:t xml:space="preserve"> → </w:t>
            </w:r>
            <w:r w:rsidR="00141B7C" w:rsidRPr="00141B7C">
              <w:rPr>
                <w:b/>
                <w:bCs/>
              </w:rPr>
              <w:t xml:space="preserve">project </w:t>
            </w:r>
            <w:r w:rsidRPr="00141B7C">
              <w:rPr>
                <w:b/>
                <w:bCs/>
              </w:rPr>
              <w:t>implication</w:t>
            </w:r>
            <w:r w:rsidRPr="00BB77A1">
              <w:t xml:space="preserve"> and demonstrates that the same project feature can create both an opportunity and a constraint.</w:t>
            </w:r>
          </w:p>
        </w:tc>
      </w:tr>
      <w:tr w:rsidR="003C57A9" w:rsidRPr="0016745C" w14:paraId="569DF2E8" w14:textId="77777777" w:rsidTr="4A07C7E0">
        <w:tc>
          <w:tcPr>
            <w:tcW w:w="2089" w:type="dxa"/>
          </w:tcPr>
          <w:p w14:paraId="088E518B" w14:textId="3AD0FDB8" w:rsidR="003C57A9" w:rsidRPr="0016745C" w:rsidRDefault="00141B7C" w:rsidP="00E45C40">
            <w:pPr>
              <w:pStyle w:val="Tablehead2"/>
            </w:pPr>
            <w:r w:rsidRPr="2A2B33B3">
              <w:rPr>
                <w:rFonts w:eastAsia="Arial" w:cs="Arial"/>
              </w:rPr>
              <w:lastRenderedPageBreak/>
              <w:t>Activities 1.3–1.4: Stakeholder needs, relationships and priorities</w:t>
            </w:r>
          </w:p>
          <w:p w14:paraId="56DAF3EC" w14:textId="77777777" w:rsidR="003C57A9" w:rsidRPr="0016745C" w:rsidRDefault="003C57A9" w:rsidP="00E45C40">
            <w:pPr>
              <w:pStyle w:val="Tablesubhead2"/>
            </w:pPr>
            <w:r w:rsidRPr="0016745C">
              <w:t xml:space="preserve">Suggested time: </w:t>
            </w:r>
          </w:p>
          <w:p w14:paraId="28CC87F1" w14:textId="5D41EC75" w:rsidR="003C57A9" w:rsidRPr="0016745C" w:rsidRDefault="00141B7C" w:rsidP="00E45C40">
            <w:pPr>
              <w:pStyle w:val="Tablebody2"/>
            </w:pPr>
            <w:r>
              <w:t>60</w:t>
            </w:r>
            <w:r w:rsidR="003C57A9" w:rsidRPr="0016745C">
              <w:t xml:space="preserve"> minutes</w:t>
            </w:r>
          </w:p>
          <w:p w14:paraId="4987EEE8" w14:textId="77777777" w:rsidR="003C57A9" w:rsidRPr="0016745C" w:rsidRDefault="003C57A9" w:rsidP="00E45C40">
            <w:pPr>
              <w:pStyle w:val="Tablesubhead2"/>
            </w:pPr>
            <w:r w:rsidRPr="0016745C">
              <w:t xml:space="preserve">Resources: </w:t>
            </w:r>
          </w:p>
          <w:p w14:paraId="4D15E40E" w14:textId="4D639E2C" w:rsidR="00141B7C" w:rsidRPr="0026436F" w:rsidRDefault="00141B7C" w:rsidP="003A42E1">
            <w:pPr>
              <w:pStyle w:val="Tablebullets2"/>
            </w:pPr>
            <w:r>
              <w:t xml:space="preserve">Slide </w:t>
            </w:r>
            <w:r w:rsidRPr="003A42E1">
              <w:t>deck</w:t>
            </w:r>
            <w:r>
              <w:t xml:space="preserve"> – slide </w:t>
            </w:r>
            <w:r w:rsidR="7C4722AA">
              <w:t>9</w:t>
            </w:r>
          </w:p>
          <w:p w14:paraId="5BDAD22A" w14:textId="55C3657B" w:rsidR="00141B7C" w:rsidRDefault="00141B7C" w:rsidP="006221C8">
            <w:pPr>
              <w:pStyle w:val="Tablebullets2"/>
            </w:pPr>
            <w:r w:rsidRPr="0026436F">
              <w:t xml:space="preserve">Project </w:t>
            </w:r>
            <w:r>
              <w:t>B</w:t>
            </w:r>
            <w:r w:rsidRPr="0026436F">
              <w:t>rief</w:t>
            </w:r>
            <w:r w:rsidR="000773BB">
              <w:t>: s</w:t>
            </w:r>
            <w:r>
              <w:t>takeholder letters</w:t>
            </w:r>
          </w:p>
          <w:p w14:paraId="7EE5299F" w14:textId="74BD705E" w:rsidR="003C57A9" w:rsidRPr="0016745C" w:rsidRDefault="00141B7C" w:rsidP="00141B7C">
            <w:pPr>
              <w:pStyle w:val="Tablebullets2"/>
            </w:pPr>
            <w:r w:rsidRPr="0026436F">
              <w:t xml:space="preserve">Project </w:t>
            </w:r>
            <w:r>
              <w:t>W</w:t>
            </w:r>
            <w:r w:rsidRPr="0026436F">
              <w:t>orkbook</w:t>
            </w:r>
          </w:p>
        </w:tc>
        <w:tc>
          <w:tcPr>
            <w:tcW w:w="6927" w:type="dxa"/>
          </w:tcPr>
          <w:p w14:paraId="1E840184" w14:textId="77777777" w:rsidR="00141B7C" w:rsidRPr="00141B7C" w:rsidRDefault="00141B7C" w:rsidP="00141B7C">
            <w:pPr>
              <w:pStyle w:val="Tablebullets2"/>
            </w:pPr>
            <w:r w:rsidRPr="00141B7C">
              <w:t>Show students slide 9 and ask them to identify primary and secondary stakeholders, then record needs, priorities and concerns. They should explain why each issue matters and how it may influence the proposal.</w:t>
            </w:r>
          </w:p>
          <w:p w14:paraId="493AD4D5" w14:textId="77777777" w:rsidR="00141B7C" w:rsidRPr="00141B7C" w:rsidRDefault="00141B7C" w:rsidP="00141B7C">
            <w:pPr>
              <w:pStyle w:val="Tablebullets2"/>
            </w:pPr>
            <w:r w:rsidRPr="00141B7C">
              <w:t>Ask students to produce a stakeholder relationship map showing influence, consultation needs and possible conflicts, then select the most influential stakeholders for a structured design response.</w:t>
            </w:r>
          </w:p>
          <w:p w14:paraId="7103CBD6" w14:textId="495A71FF" w:rsidR="00141B7C" w:rsidRPr="00141B7C" w:rsidRDefault="00141B7C" w:rsidP="00141B7C">
            <w:pPr>
              <w:pStyle w:val="Tablebullets2"/>
            </w:pPr>
            <w:r w:rsidRPr="00141B7C">
              <w:rPr>
                <w:b/>
                <w:bCs/>
              </w:rPr>
              <w:t>Misconception:</w:t>
            </w:r>
            <w:r w:rsidRPr="00141B7C">
              <w:t xml:space="preserve"> Stakeholders do not all have equal influence or identical priorities. </w:t>
            </w:r>
            <w:r w:rsidR="00745FBD">
              <w:t>Students need</w:t>
            </w:r>
            <w:r w:rsidRPr="00141B7C">
              <w:t xml:space="preserve"> to justify their selection using evidence from the letters and brief.</w:t>
            </w:r>
          </w:p>
          <w:p w14:paraId="16D3F8F9" w14:textId="330E56A4" w:rsidR="003C57A9" w:rsidRDefault="00141B7C" w:rsidP="00141B7C">
            <w:pPr>
              <w:pStyle w:val="Tablebullets2"/>
            </w:pPr>
            <w:r w:rsidRPr="00141B7C">
              <w:rPr>
                <w:b/>
                <w:bCs/>
              </w:rPr>
              <w:t>Challenge:</w:t>
            </w:r>
            <w:r w:rsidRPr="00141B7C">
              <w:t xml:space="preserve"> Ask students to identify a decision that could satisfy one stakeholder while creating a concern for another</w:t>
            </w:r>
            <w:r w:rsidR="00745FBD">
              <w:t>. Then they can</w:t>
            </w:r>
            <w:r w:rsidRPr="00141B7C">
              <w:t xml:space="preserve"> propose how consultation or design could manage the conflict.</w:t>
            </w:r>
          </w:p>
          <w:p w14:paraId="350348D1" w14:textId="05A7094E" w:rsidR="00141B7C" w:rsidRDefault="00141B7C" w:rsidP="00141B7C">
            <w:pPr>
              <w:pStyle w:val="Tablebullets2"/>
              <w:numPr>
                <w:ilvl w:val="0"/>
                <w:numId w:val="0"/>
              </w:numPr>
              <w:ind w:left="61"/>
            </w:pPr>
            <w:r>
              <w:rPr>
                <w:b/>
                <w:bCs/>
              </w:rPr>
              <w:t>1.3 Teacher exemplar</w:t>
            </w:r>
          </w:p>
          <w:p w14:paraId="1CE2CB04" w14:textId="77777777" w:rsidR="00141B7C" w:rsidRPr="00141B7C" w:rsidRDefault="00141B7C" w:rsidP="00141B7C">
            <w:pPr>
              <w:pStyle w:val="Tablebullets2"/>
            </w:pPr>
            <w:proofErr w:type="gramStart"/>
            <w:r w:rsidRPr="00141B7C">
              <w:t>Local residents</w:t>
            </w:r>
            <w:proofErr w:type="gramEnd"/>
            <w:r w:rsidRPr="00141B7C">
              <w:t xml:space="preserve"> are concerned about noise, traffic, light spill and the effect of the development on nearby homes and listed buildings. These concerns could influence the proposal by locating louder outdoor activities away from residential boundaries, controlling external lighting and carefully planning vehicle access.</w:t>
            </w:r>
          </w:p>
          <w:p w14:paraId="758D4FB6" w14:textId="77777777" w:rsidR="00141B7C" w:rsidRDefault="00141B7C" w:rsidP="00141B7C">
            <w:pPr>
              <w:pStyle w:val="Tablebullets2"/>
            </w:pPr>
            <w:r w:rsidRPr="00141B7C">
              <w:t xml:space="preserve">This demonstrates how students should move from </w:t>
            </w:r>
            <w:r w:rsidRPr="00141B7C">
              <w:rPr>
                <w:b/>
                <w:bCs/>
              </w:rPr>
              <w:t>stakeholder</w:t>
            </w:r>
            <w:r w:rsidRPr="00141B7C">
              <w:t xml:space="preserve"> </w:t>
            </w:r>
            <w:r w:rsidRPr="00141B7C">
              <w:rPr>
                <w:b/>
                <w:bCs/>
              </w:rPr>
              <w:t>evidence → identified need or concern → design implication</w:t>
            </w:r>
            <w:r w:rsidRPr="00141B7C">
              <w:t>.</w:t>
            </w:r>
          </w:p>
          <w:p w14:paraId="7B8E90E1" w14:textId="15FED71E" w:rsidR="00141B7C" w:rsidRPr="00141B7C" w:rsidRDefault="00141B7C" w:rsidP="00141B7C">
            <w:pPr>
              <w:pStyle w:val="Tablebullets2"/>
              <w:numPr>
                <w:ilvl w:val="0"/>
                <w:numId w:val="0"/>
              </w:numPr>
              <w:ind w:left="61"/>
              <w:rPr>
                <w:b/>
                <w:bCs/>
              </w:rPr>
            </w:pPr>
            <w:r w:rsidRPr="00141B7C">
              <w:rPr>
                <w:b/>
                <w:bCs/>
              </w:rPr>
              <w:t>1.4 Teacher exemplar</w:t>
            </w:r>
          </w:p>
          <w:p w14:paraId="5D5ED98A" w14:textId="77777777" w:rsidR="00141B7C" w:rsidRPr="00141B7C" w:rsidRDefault="00141B7C" w:rsidP="00141B7C">
            <w:pPr>
              <w:pStyle w:val="Tablebullets2"/>
            </w:pPr>
            <w:r w:rsidRPr="00141B7C">
              <w:t>Young people value accessible outdoor space for recreation and social activity, while neighbouring residents are concerned about noise and disturbance. These priorities may conflict.</w:t>
            </w:r>
          </w:p>
          <w:p w14:paraId="1ACC7BFF" w14:textId="77777777" w:rsidR="00141B7C" w:rsidRPr="00141B7C" w:rsidRDefault="00141B7C" w:rsidP="00141B7C">
            <w:pPr>
              <w:pStyle w:val="Tablebullets2"/>
            </w:pPr>
            <w:r w:rsidRPr="00141B7C">
              <w:t>A possible response would be to retain outdoor provision but locate it away from the most sensitive residential boundary and use landscaping or boundary treatment to reduce impact.</w:t>
            </w:r>
          </w:p>
          <w:p w14:paraId="387AB5D1" w14:textId="31BD9897" w:rsidR="00141B7C" w:rsidRPr="0016745C" w:rsidRDefault="00141B7C" w:rsidP="00141B7C">
            <w:pPr>
              <w:pStyle w:val="Tablebullets2"/>
            </w:pPr>
            <w:proofErr w:type="gramStart"/>
            <w:r w:rsidRPr="00141B7C">
              <w:t>This models</w:t>
            </w:r>
            <w:proofErr w:type="gramEnd"/>
            <w:r w:rsidRPr="00141B7C">
              <w:t xml:space="preserve"> </w:t>
            </w:r>
            <w:r w:rsidRPr="00141B7C">
              <w:rPr>
                <w:b/>
                <w:bCs/>
              </w:rPr>
              <w:t xml:space="preserve">competing priorities → potential conflict → reasoned response </w:t>
            </w:r>
            <w:r w:rsidRPr="00141B7C">
              <w:t>rather than favouring one stakeholder automatically.</w:t>
            </w:r>
          </w:p>
        </w:tc>
      </w:tr>
    </w:tbl>
    <w:p w14:paraId="31552F3F" w14:textId="152295B5" w:rsidR="00141B7C" w:rsidRPr="00141B7C" w:rsidRDefault="00FF4E57" w:rsidP="003A42E1">
      <w:pPr>
        <w:spacing w:before="240"/>
        <w:rPr>
          <w:b/>
          <w:bCs/>
          <w:sz w:val="20"/>
          <w:szCs w:val="20"/>
        </w:rPr>
      </w:pPr>
      <w:r>
        <w:rPr>
          <w:b/>
          <w:bCs/>
          <w:sz w:val="20"/>
          <w:szCs w:val="20"/>
        </w:rPr>
        <w:t>Teacher e</w:t>
      </w:r>
      <w:r w:rsidR="00141B7C" w:rsidRPr="00141B7C">
        <w:rPr>
          <w:b/>
          <w:bCs/>
          <w:sz w:val="20"/>
          <w:szCs w:val="20"/>
        </w:rPr>
        <w:t>xemplar</w:t>
      </w:r>
      <w:r w:rsidR="008D4561">
        <w:rPr>
          <w:b/>
          <w:bCs/>
          <w:sz w:val="20"/>
          <w:szCs w:val="20"/>
        </w:rPr>
        <w:t>: Activities 1.1 to 1.4</w:t>
      </w:r>
    </w:p>
    <w:p w14:paraId="07410B40" w14:textId="48325683" w:rsidR="00141B7C" w:rsidRDefault="00141B7C">
      <w:pPr>
        <w:rPr>
          <w:sz w:val="20"/>
          <w:szCs w:val="20"/>
        </w:rPr>
      </w:pPr>
      <w:r w:rsidRPr="00141B7C">
        <w:rPr>
          <w:sz w:val="20"/>
          <w:szCs w:val="20"/>
        </w:rPr>
        <w:t>This partial exemplar demonstrates how students can move beyond naming a stakeholder and towards explaining need, influence, competing priorities and an evidence-based design response.</w:t>
      </w:r>
    </w:p>
    <w:tbl>
      <w:tblPr>
        <w:tblStyle w:val="TableGridLight"/>
        <w:tblW w:w="0" w:type="auto"/>
        <w:tblLook w:val="04A0" w:firstRow="1" w:lastRow="0" w:firstColumn="1" w:lastColumn="0" w:noHBand="0" w:noVBand="1"/>
      </w:tblPr>
      <w:tblGrid>
        <w:gridCol w:w="1696"/>
        <w:gridCol w:w="4314"/>
        <w:gridCol w:w="3006"/>
      </w:tblGrid>
      <w:tr w:rsidR="00141B7C" w14:paraId="566BF546" w14:textId="77777777" w:rsidTr="00BC68AA">
        <w:tc>
          <w:tcPr>
            <w:tcW w:w="1696" w:type="dxa"/>
          </w:tcPr>
          <w:p w14:paraId="41518A6A" w14:textId="77777777" w:rsidR="00141B7C" w:rsidRDefault="00141B7C" w:rsidP="00141B7C">
            <w:pPr>
              <w:pStyle w:val="Tablehead2"/>
              <w:rPr>
                <w:lang w:val="en-US"/>
              </w:rPr>
            </w:pPr>
            <w:r>
              <w:rPr>
                <w:lang w:val="en-US"/>
              </w:rPr>
              <w:t>Project evidence</w:t>
            </w:r>
          </w:p>
        </w:tc>
        <w:tc>
          <w:tcPr>
            <w:tcW w:w="4314" w:type="dxa"/>
          </w:tcPr>
          <w:p w14:paraId="7037D521" w14:textId="77777777" w:rsidR="00141B7C" w:rsidRDefault="00141B7C" w:rsidP="00141B7C">
            <w:pPr>
              <w:pStyle w:val="Tablehead2"/>
              <w:rPr>
                <w:lang w:val="en-US"/>
              </w:rPr>
            </w:pPr>
            <w:r>
              <w:rPr>
                <w:lang w:val="en-US"/>
              </w:rPr>
              <w:t>Example response</w:t>
            </w:r>
          </w:p>
        </w:tc>
        <w:tc>
          <w:tcPr>
            <w:tcW w:w="3006" w:type="dxa"/>
          </w:tcPr>
          <w:p w14:paraId="28F83DEA" w14:textId="77777777" w:rsidR="00141B7C" w:rsidRDefault="00141B7C" w:rsidP="00141B7C">
            <w:pPr>
              <w:pStyle w:val="Tablehead2"/>
              <w:rPr>
                <w:lang w:val="en-US"/>
              </w:rPr>
            </w:pPr>
            <w:r>
              <w:rPr>
                <w:lang w:val="en-US"/>
              </w:rPr>
              <w:t>Why this is effective</w:t>
            </w:r>
          </w:p>
        </w:tc>
      </w:tr>
      <w:tr w:rsidR="00141B7C" w14:paraId="59D5934E" w14:textId="77777777" w:rsidTr="00BC68AA">
        <w:tc>
          <w:tcPr>
            <w:tcW w:w="1696" w:type="dxa"/>
          </w:tcPr>
          <w:p w14:paraId="06AD7246" w14:textId="77777777" w:rsidR="00141B7C" w:rsidRDefault="00141B7C" w:rsidP="00141B7C">
            <w:pPr>
              <w:pStyle w:val="Tablebody2"/>
              <w:rPr>
                <w:lang w:val="en-US"/>
              </w:rPr>
            </w:pPr>
            <w:r>
              <w:rPr>
                <w:lang w:val="en-US"/>
              </w:rPr>
              <w:t>Stakeholder</w:t>
            </w:r>
          </w:p>
        </w:tc>
        <w:tc>
          <w:tcPr>
            <w:tcW w:w="4314" w:type="dxa"/>
          </w:tcPr>
          <w:p w14:paraId="470593DD" w14:textId="77777777" w:rsidR="00141B7C" w:rsidRDefault="00141B7C" w:rsidP="00141B7C">
            <w:pPr>
              <w:pStyle w:val="Tablebody2"/>
              <w:rPr>
                <w:lang w:val="en-US"/>
              </w:rPr>
            </w:pPr>
            <w:proofErr w:type="gramStart"/>
            <w:r>
              <w:rPr>
                <w:lang w:val="en-US"/>
              </w:rPr>
              <w:t>Local residents</w:t>
            </w:r>
            <w:proofErr w:type="gramEnd"/>
            <w:r>
              <w:rPr>
                <w:lang w:val="en-US"/>
              </w:rPr>
              <w:t xml:space="preserve"> adjoining </w:t>
            </w:r>
            <w:proofErr w:type="spellStart"/>
            <w:r>
              <w:rPr>
                <w:lang w:val="en-US"/>
              </w:rPr>
              <w:t>Woodmarket</w:t>
            </w:r>
            <w:proofErr w:type="spellEnd"/>
            <w:r>
              <w:rPr>
                <w:lang w:val="en-US"/>
              </w:rPr>
              <w:t xml:space="preserve"> Villas</w:t>
            </w:r>
          </w:p>
        </w:tc>
        <w:tc>
          <w:tcPr>
            <w:tcW w:w="3006" w:type="dxa"/>
          </w:tcPr>
          <w:p w14:paraId="3C06541C" w14:textId="77777777" w:rsidR="00141B7C" w:rsidRDefault="00141B7C" w:rsidP="00141B7C">
            <w:pPr>
              <w:pStyle w:val="Tablebody2"/>
              <w:rPr>
                <w:lang w:val="en-US"/>
              </w:rPr>
            </w:pPr>
            <w:r>
              <w:rPr>
                <w:lang w:val="en-US"/>
              </w:rPr>
              <w:t>Identifies a specific stakeholder group</w:t>
            </w:r>
          </w:p>
        </w:tc>
      </w:tr>
      <w:tr w:rsidR="00141B7C" w14:paraId="5227FA54" w14:textId="77777777" w:rsidTr="00BC68AA">
        <w:tc>
          <w:tcPr>
            <w:tcW w:w="1696" w:type="dxa"/>
          </w:tcPr>
          <w:p w14:paraId="71810F12" w14:textId="77777777" w:rsidR="00141B7C" w:rsidRDefault="00141B7C" w:rsidP="00141B7C">
            <w:pPr>
              <w:pStyle w:val="Tablebody2"/>
              <w:rPr>
                <w:lang w:val="en-US"/>
              </w:rPr>
            </w:pPr>
            <w:r>
              <w:rPr>
                <w:lang w:val="en-US"/>
              </w:rPr>
              <w:t>Needs or concerns</w:t>
            </w:r>
          </w:p>
        </w:tc>
        <w:tc>
          <w:tcPr>
            <w:tcW w:w="4314" w:type="dxa"/>
          </w:tcPr>
          <w:p w14:paraId="7F2C096A" w14:textId="77777777" w:rsidR="00141B7C" w:rsidRDefault="00141B7C" w:rsidP="00141B7C">
            <w:pPr>
              <w:pStyle w:val="Tablebody2"/>
              <w:rPr>
                <w:lang w:val="en-US"/>
              </w:rPr>
            </w:pPr>
            <w:r>
              <w:rPr>
                <w:lang w:val="en-US"/>
              </w:rPr>
              <w:t>Noise, evening activity, traffic, light spill and the effect of a new building on nearby home and listed properties</w:t>
            </w:r>
          </w:p>
        </w:tc>
        <w:tc>
          <w:tcPr>
            <w:tcW w:w="3006" w:type="dxa"/>
          </w:tcPr>
          <w:p w14:paraId="57722CA7" w14:textId="77777777" w:rsidR="00141B7C" w:rsidRDefault="00141B7C" w:rsidP="00141B7C">
            <w:pPr>
              <w:pStyle w:val="Tablebody2"/>
              <w:rPr>
                <w:lang w:val="en-US"/>
              </w:rPr>
            </w:pPr>
            <w:r>
              <w:rPr>
                <w:lang w:val="en-US"/>
              </w:rPr>
              <w:t>Uses the stakeholder correspondence and site context</w:t>
            </w:r>
          </w:p>
        </w:tc>
      </w:tr>
      <w:tr w:rsidR="00141B7C" w14:paraId="0BE677B2" w14:textId="77777777" w:rsidTr="00BC68AA">
        <w:tc>
          <w:tcPr>
            <w:tcW w:w="1696" w:type="dxa"/>
          </w:tcPr>
          <w:p w14:paraId="62BB456D" w14:textId="77777777" w:rsidR="00141B7C" w:rsidRDefault="00141B7C" w:rsidP="00141B7C">
            <w:pPr>
              <w:pStyle w:val="Tablebody2"/>
              <w:rPr>
                <w:lang w:val="en-US"/>
              </w:rPr>
            </w:pPr>
            <w:r>
              <w:rPr>
                <w:lang w:val="en-US"/>
              </w:rPr>
              <w:lastRenderedPageBreak/>
              <w:t>Influence on design</w:t>
            </w:r>
          </w:p>
        </w:tc>
        <w:tc>
          <w:tcPr>
            <w:tcW w:w="4314" w:type="dxa"/>
          </w:tcPr>
          <w:p w14:paraId="4563496E" w14:textId="77777777" w:rsidR="00141B7C" w:rsidRDefault="00141B7C" w:rsidP="00141B7C">
            <w:pPr>
              <w:pStyle w:val="Tablebody2"/>
              <w:rPr>
                <w:lang w:val="en-US"/>
              </w:rPr>
            </w:pPr>
            <w:r>
              <w:rPr>
                <w:lang w:val="en-US"/>
              </w:rPr>
              <w:t>Locate louder outdoor activities away from the eastern boundary; use landscaping and boundary treatment; control external lighting; provide a managed drop-off route</w:t>
            </w:r>
          </w:p>
        </w:tc>
        <w:tc>
          <w:tcPr>
            <w:tcW w:w="3006" w:type="dxa"/>
          </w:tcPr>
          <w:p w14:paraId="0D04CAD8" w14:textId="77777777" w:rsidR="00141B7C" w:rsidRDefault="00141B7C" w:rsidP="00141B7C">
            <w:pPr>
              <w:pStyle w:val="Tablebody2"/>
              <w:rPr>
                <w:lang w:val="en-US"/>
              </w:rPr>
            </w:pPr>
            <w:r>
              <w:rPr>
                <w:lang w:val="en-US"/>
              </w:rPr>
              <w:t>Translate concerns into linked design responses</w:t>
            </w:r>
          </w:p>
        </w:tc>
      </w:tr>
      <w:tr w:rsidR="00141B7C" w14:paraId="02C965B9" w14:textId="77777777" w:rsidTr="00BC68AA">
        <w:tc>
          <w:tcPr>
            <w:tcW w:w="1696" w:type="dxa"/>
          </w:tcPr>
          <w:p w14:paraId="238A961F" w14:textId="77777777" w:rsidR="00141B7C" w:rsidRDefault="00141B7C" w:rsidP="00141B7C">
            <w:pPr>
              <w:pStyle w:val="Tablebody2"/>
              <w:rPr>
                <w:lang w:val="en-US"/>
              </w:rPr>
            </w:pPr>
            <w:r>
              <w:rPr>
                <w:lang w:val="en-US"/>
              </w:rPr>
              <w:t>Potential conflict</w:t>
            </w:r>
          </w:p>
        </w:tc>
        <w:tc>
          <w:tcPr>
            <w:tcW w:w="4314" w:type="dxa"/>
          </w:tcPr>
          <w:p w14:paraId="16ADEE6B" w14:textId="77777777" w:rsidR="00141B7C" w:rsidRDefault="00141B7C" w:rsidP="00141B7C">
            <w:pPr>
              <w:pStyle w:val="Tablebody2"/>
              <w:rPr>
                <w:lang w:val="en-US"/>
              </w:rPr>
            </w:pPr>
            <w:r>
              <w:rPr>
                <w:lang w:val="en-US"/>
              </w:rPr>
              <w:t>Moving activity space away from residents could place it nearer the main pedestrian entrance or reduce usable outdoor space</w:t>
            </w:r>
          </w:p>
        </w:tc>
        <w:tc>
          <w:tcPr>
            <w:tcW w:w="3006" w:type="dxa"/>
          </w:tcPr>
          <w:p w14:paraId="29A03977" w14:textId="77777777" w:rsidR="00141B7C" w:rsidRDefault="00141B7C" w:rsidP="00141B7C">
            <w:pPr>
              <w:pStyle w:val="Tablebody2"/>
              <w:rPr>
                <w:lang w:val="en-US"/>
              </w:rPr>
            </w:pPr>
            <w:r w:rsidRPr="004D185C">
              <w:t>Recognises</w:t>
            </w:r>
            <w:r>
              <w:rPr>
                <w:lang w:val="en-US"/>
              </w:rPr>
              <w:t xml:space="preserve"> that stakeholder priorities can conflict</w:t>
            </w:r>
          </w:p>
        </w:tc>
      </w:tr>
      <w:tr w:rsidR="00141B7C" w14:paraId="3E870BCD" w14:textId="77777777" w:rsidTr="00BC68AA">
        <w:tc>
          <w:tcPr>
            <w:tcW w:w="1696" w:type="dxa"/>
          </w:tcPr>
          <w:p w14:paraId="0350155F" w14:textId="77777777" w:rsidR="00141B7C" w:rsidRDefault="00141B7C" w:rsidP="00141B7C">
            <w:pPr>
              <w:pStyle w:val="Tablebody2"/>
              <w:rPr>
                <w:lang w:val="en-US"/>
              </w:rPr>
            </w:pPr>
            <w:r>
              <w:rPr>
                <w:lang w:val="en-US"/>
              </w:rPr>
              <w:t>Reasoned priority</w:t>
            </w:r>
          </w:p>
        </w:tc>
        <w:tc>
          <w:tcPr>
            <w:tcW w:w="4314" w:type="dxa"/>
          </w:tcPr>
          <w:p w14:paraId="3250829B" w14:textId="77777777" w:rsidR="00141B7C" w:rsidRDefault="00141B7C" w:rsidP="00141B7C">
            <w:pPr>
              <w:pStyle w:val="Tablebody2"/>
              <w:rPr>
                <w:lang w:val="en-US"/>
              </w:rPr>
            </w:pPr>
            <w:r>
              <w:rPr>
                <w:lang w:val="en-US"/>
              </w:rPr>
              <w:t xml:space="preserve">Safe access and </w:t>
            </w:r>
            <w:r w:rsidRPr="004D185C">
              <w:t>neighbour</w:t>
            </w:r>
            <w:r>
              <w:rPr>
                <w:lang w:val="en-US"/>
              </w:rPr>
              <w:t xml:space="preserve"> impact should be addressed early because they may affect planning acceptability and the overall site layout</w:t>
            </w:r>
          </w:p>
        </w:tc>
        <w:tc>
          <w:tcPr>
            <w:tcW w:w="3006" w:type="dxa"/>
          </w:tcPr>
          <w:p w14:paraId="55AF3B69" w14:textId="77777777" w:rsidR="00141B7C" w:rsidRDefault="00141B7C" w:rsidP="00141B7C">
            <w:pPr>
              <w:pStyle w:val="Tablebody2"/>
              <w:rPr>
                <w:lang w:val="en-US"/>
              </w:rPr>
            </w:pPr>
            <w:r>
              <w:rPr>
                <w:lang w:val="en-US"/>
              </w:rPr>
              <w:t>Priorities using project consequences rather than personal preference</w:t>
            </w:r>
          </w:p>
        </w:tc>
      </w:tr>
    </w:tbl>
    <w:p w14:paraId="42BD9B74" w14:textId="77777777" w:rsidR="00855818" w:rsidRPr="00855818" w:rsidRDefault="00855818" w:rsidP="005B2933">
      <w:pPr>
        <w:spacing w:before="240"/>
        <w:rPr>
          <w:b/>
          <w:bCs/>
          <w:sz w:val="20"/>
        </w:rPr>
      </w:pPr>
      <w:r w:rsidRPr="00855818">
        <w:rPr>
          <w:b/>
          <w:bCs/>
          <w:sz w:val="20"/>
        </w:rPr>
        <w:t>Teacher questioning</w:t>
      </w:r>
    </w:p>
    <w:p w14:paraId="7F0192EB" w14:textId="77777777" w:rsidR="00855818" w:rsidRPr="00855818" w:rsidRDefault="00855818" w:rsidP="00855818">
      <w:pPr>
        <w:pStyle w:val="ListParagraph"/>
        <w:numPr>
          <w:ilvl w:val="0"/>
          <w:numId w:val="5"/>
        </w:numPr>
        <w:rPr>
          <w:sz w:val="20"/>
        </w:rPr>
      </w:pPr>
      <w:r w:rsidRPr="00855818">
        <w:rPr>
          <w:sz w:val="20"/>
        </w:rPr>
        <w:t>Which stakeholder evidence supports your response?</w:t>
      </w:r>
    </w:p>
    <w:p w14:paraId="7A6E4325" w14:textId="77777777" w:rsidR="00855818" w:rsidRPr="00855818" w:rsidRDefault="00855818" w:rsidP="00855818">
      <w:pPr>
        <w:pStyle w:val="ListParagraph"/>
        <w:numPr>
          <w:ilvl w:val="0"/>
          <w:numId w:val="5"/>
        </w:numPr>
        <w:rPr>
          <w:sz w:val="20"/>
        </w:rPr>
      </w:pPr>
      <w:r w:rsidRPr="00855818">
        <w:rPr>
          <w:sz w:val="20"/>
        </w:rPr>
        <w:t>Is the stakeholder directly or indirectly affected?</w:t>
      </w:r>
    </w:p>
    <w:p w14:paraId="7312D35B" w14:textId="77777777" w:rsidR="00855818" w:rsidRPr="00855818" w:rsidRDefault="00855818" w:rsidP="00855818">
      <w:pPr>
        <w:pStyle w:val="ListParagraph"/>
        <w:numPr>
          <w:ilvl w:val="0"/>
          <w:numId w:val="5"/>
        </w:numPr>
        <w:rPr>
          <w:sz w:val="20"/>
        </w:rPr>
      </w:pPr>
      <w:r w:rsidRPr="00855818">
        <w:rPr>
          <w:sz w:val="20"/>
        </w:rPr>
        <w:t>What happens if this need is ignored?</w:t>
      </w:r>
    </w:p>
    <w:p w14:paraId="34434012" w14:textId="77777777" w:rsidR="00855818" w:rsidRPr="00855818" w:rsidRDefault="00855818" w:rsidP="00855818">
      <w:pPr>
        <w:pStyle w:val="ListParagraph"/>
        <w:numPr>
          <w:ilvl w:val="0"/>
          <w:numId w:val="5"/>
        </w:numPr>
        <w:rPr>
          <w:sz w:val="20"/>
        </w:rPr>
      </w:pPr>
      <w:r w:rsidRPr="00855818">
        <w:rPr>
          <w:sz w:val="20"/>
        </w:rPr>
        <w:t>Which other stakeholder(s) might disagree, and why?</w:t>
      </w:r>
    </w:p>
    <w:p w14:paraId="12FDCFAE" w14:textId="77777777" w:rsidR="00855818" w:rsidRPr="00855818" w:rsidRDefault="00855818" w:rsidP="00855818">
      <w:pPr>
        <w:pStyle w:val="ListParagraph"/>
        <w:numPr>
          <w:ilvl w:val="0"/>
          <w:numId w:val="5"/>
        </w:numPr>
        <w:rPr>
          <w:sz w:val="20"/>
        </w:rPr>
      </w:pPr>
      <w:r w:rsidRPr="00855818">
        <w:rPr>
          <w:sz w:val="20"/>
        </w:rPr>
        <w:t>How could consultation help resolve the competing priorities?</w:t>
      </w:r>
    </w:p>
    <w:p w14:paraId="2E14F139" w14:textId="77777777" w:rsidR="00855818" w:rsidRPr="00855818" w:rsidRDefault="00855818" w:rsidP="00855818">
      <w:pPr>
        <w:rPr>
          <w:b/>
          <w:bCs/>
          <w:sz w:val="20"/>
        </w:rPr>
      </w:pPr>
      <w:r w:rsidRPr="00855818">
        <w:rPr>
          <w:b/>
          <w:bCs/>
          <w:sz w:val="20"/>
        </w:rPr>
        <w:t>Common student pitfalls</w:t>
      </w:r>
    </w:p>
    <w:p w14:paraId="7476D538" w14:textId="77777777" w:rsidR="00855818" w:rsidRPr="00855818" w:rsidRDefault="00855818" w:rsidP="00855818">
      <w:pPr>
        <w:pStyle w:val="ListParagraph"/>
        <w:numPr>
          <w:ilvl w:val="0"/>
          <w:numId w:val="5"/>
        </w:numPr>
        <w:rPr>
          <w:sz w:val="20"/>
        </w:rPr>
      </w:pPr>
      <w:r w:rsidRPr="00855818">
        <w:rPr>
          <w:sz w:val="20"/>
        </w:rPr>
        <w:t>Creating a long stakeholder list with no analysis.</w:t>
      </w:r>
    </w:p>
    <w:p w14:paraId="0DDECA6B" w14:textId="77777777" w:rsidR="00855818" w:rsidRPr="00855818" w:rsidRDefault="00855818" w:rsidP="00855818">
      <w:pPr>
        <w:pStyle w:val="ListParagraph"/>
        <w:numPr>
          <w:ilvl w:val="0"/>
          <w:numId w:val="5"/>
        </w:numPr>
        <w:rPr>
          <w:sz w:val="20"/>
        </w:rPr>
      </w:pPr>
      <w:r w:rsidRPr="00855818">
        <w:rPr>
          <w:sz w:val="20"/>
        </w:rPr>
        <w:t>Assuming every stakeholder has equal influence.</w:t>
      </w:r>
    </w:p>
    <w:p w14:paraId="37083520" w14:textId="77777777" w:rsidR="00855818" w:rsidRPr="00855818" w:rsidRDefault="00855818" w:rsidP="00855818">
      <w:pPr>
        <w:pStyle w:val="ListParagraph"/>
        <w:numPr>
          <w:ilvl w:val="0"/>
          <w:numId w:val="5"/>
        </w:numPr>
        <w:rPr>
          <w:sz w:val="20"/>
        </w:rPr>
      </w:pPr>
      <w:r w:rsidRPr="00855818">
        <w:rPr>
          <w:sz w:val="20"/>
        </w:rPr>
        <w:t>Repeating a stakeholder comment without explaining its implication.</w:t>
      </w:r>
    </w:p>
    <w:p w14:paraId="18882594" w14:textId="50EAE6B0" w:rsidR="00855818" w:rsidRPr="00855818" w:rsidRDefault="00855818" w:rsidP="00855818">
      <w:pPr>
        <w:pStyle w:val="ListParagraph"/>
        <w:numPr>
          <w:ilvl w:val="0"/>
          <w:numId w:val="5"/>
        </w:numPr>
        <w:rPr>
          <w:sz w:val="20"/>
        </w:rPr>
      </w:pPr>
      <w:r w:rsidRPr="00855818">
        <w:rPr>
          <w:sz w:val="20"/>
        </w:rPr>
        <w:t>Proposing a response without considering who may be disadvantaged.</w:t>
      </w:r>
    </w:p>
    <w:tbl>
      <w:tblPr>
        <w:tblStyle w:val="TableGridLight"/>
        <w:tblW w:w="0" w:type="auto"/>
        <w:tblLook w:val="04A0" w:firstRow="1" w:lastRow="0" w:firstColumn="1" w:lastColumn="0" w:noHBand="0" w:noVBand="1"/>
      </w:tblPr>
      <w:tblGrid>
        <w:gridCol w:w="2089"/>
        <w:gridCol w:w="6927"/>
      </w:tblGrid>
      <w:tr w:rsidR="003C57A9" w:rsidRPr="0016745C" w14:paraId="01FA792F" w14:textId="77777777" w:rsidTr="4A07C7E0">
        <w:tc>
          <w:tcPr>
            <w:tcW w:w="2089" w:type="dxa"/>
          </w:tcPr>
          <w:p w14:paraId="047CA246" w14:textId="41C92801" w:rsidR="003C57A9" w:rsidRPr="0016745C" w:rsidRDefault="00855818" w:rsidP="00E45C40">
            <w:pPr>
              <w:pStyle w:val="Tablehead2"/>
            </w:pPr>
            <w:r w:rsidRPr="2A2B33B3">
              <w:rPr>
                <w:rFonts w:eastAsia="Arial" w:cs="Arial"/>
              </w:rPr>
              <w:t>Checkpoint: Client brief and stakeholders</w:t>
            </w:r>
          </w:p>
          <w:p w14:paraId="3C6A11CD" w14:textId="77777777" w:rsidR="003C57A9" w:rsidRPr="0016745C" w:rsidRDefault="003C57A9" w:rsidP="00E45C40">
            <w:pPr>
              <w:pStyle w:val="Tablesubhead2"/>
            </w:pPr>
            <w:r w:rsidRPr="0016745C">
              <w:t xml:space="preserve">Suggested time: </w:t>
            </w:r>
          </w:p>
          <w:p w14:paraId="4C39AC0E" w14:textId="055B256A" w:rsidR="003C57A9" w:rsidRPr="0016745C" w:rsidRDefault="00855818" w:rsidP="00E45C40">
            <w:pPr>
              <w:pStyle w:val="Tablebody2"/>
            </w:pPr>
            <w:r>
              <w:t>15</w:t>
            </w:r>
            <w:r w:rsidR="003C57A9" w:rsidRPr="0016745C">
              <w:t xml:space="preserve"> minutes</w:t>
            </w:r>
          </w:p>
          <w:p w14:paraId="5B8A72F8" w14:textId="77777777" w:rsidR="003C57A9" w:rsidRDefault="003C57A9" w:rsidP="00E45C40">
            <w:pPr>
              <w:pStyle w:val="Tablesubhead2"/>
            </w:pPr>
            <w:r w:rsidRPr="0016745C">
              <w:t xml:space="preserve">Resources: </w:t>
            </w:r>
          </w:p>
          <w:p w14:paraId="38DA0E27" w14:textId="5AB03779" w:rsidR="00855818" w:rsidRDefault="00855818" w:rsidP="004F2D08">
            <w:pPr>
              <w:pStyle w:val="Tablebullets2"/>
            </w:pPr>
            <w:r w:rsidRPr="0026436F">
              <w:t xml:space="preserve">Project </w:t>
            </w:r>
            <w:r>
              <w:t>B</w:t>
            </w:r>
            <w:r w:rsidRPr="0026436F">
              <w:t>rief</w:t>
            </w:r>
            <w:r w:rsidR="000773BB">
              <w:t>: s</w:t>
            </w:r>
            <w:r>
              <w:t>takeholder letters</w:t>
            </w:r>
          </w:p>
          <w:p w14:paraId="696984C9" w14:textId="345E010F" w:rsidR="00855818" w:rsidRPr="0016745C" w:rsidRDefault="00855818" w:rsidP="00855818">
            <w:pPr>
              <w:pStyle w:val="Tablebullets2"/>
            </w:pPr>
            <w:r w:rsidRPr="0026436F">
              <w:t xml:space="preserve">Project </w:t>
            </w:r>
            <w:r>
              <w:t>W</w:t>
            </w:r>
            <w:r w:rsidRPr="0026436F">
              <w:t>orkbook</w:t>
            </w:r>
          </w:p>
        </w:tc>
        <w:tc>
          <w:tcPr>
            <w:tcW w:w="6927" w:type="dxa"/>
          </w:tcPr>
          <w:p w14:paraId="3A7C7F92" w14:textId="77777777" w:rsidR="00855818" w:rsidRPr="00855818" w:rsidRDefault="00855818" w:rsidP="00855818">
            <w:pPr>
              <w:pStyle w:val="Tablebullets2"/>
            </w:pPr>
            <w:r w:rsidRPr="00855818">
              <w:t>Check that students can summarise the main client requirements, identify key stakeholders and explain how stakeholder evidence may influence the design.</w:t>
            </w:r>
          </w:p>
          <w:p w14:paraId="5536DBEE" w14:textId="77777777" w:rsidR="00855818" w:rsidRPr="00855818" w:rsidRDefault="00855818" w:rsidP="00855818">
            <w:pPr>
              <w:pStyle w:val="Tablebullets2"/>
            </w:pPr>
            <w:r w:rsidRPr="00855818">
              <w:t>Teacher prompts: Which requirement is non-negotiable? Which stakeholder is likely to have the greatest influence? Where is there a potential conflict?</w:t>
            </w:r>
          </w:p>
          <w:p w14:paraId="1017F40E" w14:textId="359B0574" w:rsidR="003C57A9" w:rsidRPr="0016745C" w:rsidRDefault="00855818" w:rsidP="00855818">
            <w:pPr>
              <w:pStyle w:val="Tablebullets2"/>
            </w:pPr>
            <w:r w:rsidRPr="00855818">
              <w:t>Students who cannot yet explain implications should revisit Activities</w:t>
            </w:r>
            <w:r w:rsidR="003A42E1">
              <w:t> </w:t>
            </w:r>
            <w:r w:rsidRPr="00855818">
              <w:t>1.1–1.4 before progressing to detailed site analysis.</w:t>
            </w:r>
          </w:p>
        </w:tc>
      </w:tr>
      <w:tr w:rsidR="00855818" w:rsidRPr="0016745C" w14:paraId="4890756A" w14:textId="77777777" w:rsidTr="4A07C7E0">
        <w:tc>
          <w:tcPr>
            <w:tcW w:w="2089" w:type="dxa"/>
          </w:tcPr>
          <w:p w14:paraId="68996CC7" w14:textId="71021BAE" w:rsidR="00855818" w:rsidRPr="0016745C" w:rsidRDefault="00855818" w:rsidP="00855818">
            <w:pPr>
              <w:pStyle w:val="Tablehead2"/>
            </w:pPr>
            <w:r w:rsidRPr="2A2B33B3">
              <w:rPr>
                <w:rFonts w:eastAsia="Arial" w:cs="Arial"/>
              </w:rPr>
              <w:t>Activity 1.5: Interpreting the site and surrounding context</w:t>
            </w:r>
          </w:p>
          <w:p w14:paraId="60EEF744" w14:textId="77777777" w:rsidR="00855818" w:rsidRPr="0016745C" w:rsidRDefault="00855818" w:rsidP="00855818">
            <w:pPr>
              <w:pStyle w:val="Tablesubhead2"/>
            </w:pPr>
            <w:r w:rsidRPr="0016745C">
              <w:t xml:space="preserve">Suggested time: </w:t>
            </w:r>
          </w:p>
          <w:p w14:paraId="4A90D7E6" w14:textId="0B072612" w:rsidR="00855818" w:rsidRPr="0016745C" w:rsidRDefault="00855818" w:rsidP="00855818">
            <w:pPr>
              <w:pStyle w:val="Tablebody2"/>
            </w:pPr>
            <w:r>
              <w:t>40</w:t>
            </w:r>
            <w:r w:rsidRPr="0016745C">
              <w:t xml:space="preserve"> minutes</w:t>
            </w:r>
          </w:p>
          <w:p w14:paraId="31B7777C" w14:textId="77777777" w:rsidR="00855818" w:rsidRDefault="00855818" w:rsidP="00855818">
            <w:pPr>
              <w:pStyle w:val="Tablesubhead2"/>
            </w:pPr>
            <w:r w:rsidRPr="0016745C">
              <w:t xml:space="preserve">Resources: </w:t>
            </w:r>
          </w:p>
          <w:p w14:paraId="11FE8DA2" w14:textId="7B18C38F" w:rsidR="00855818" w:rsidRDefault="00855818" w:rsidP="00855818">
            <w:pPr>
              <w:pStyle w:val="Tablebullets2"/>
            </w:pPr>
            <w:r w:rsidRPr="0026436F">
              <w:t>Slide deck –</w:t>
            </w:r>
            <w:r>
              <w:t xml:space="preserve"> </w:t>
            </w:r>
            <w:r w:rsidRPr="0026436F">
              <w:t>slide</w:t>
            </w:r>
            <w:r>
              <w:t xml:space="preserve"> 9</w:t>
            </w:r>
          </w:p>
          <w:p w14:paraId="0941380D" w14:textId="65ABC5C8" w:rsidR="00855818" w:rsidRDefault="00855818" w:rsidP="006531A7">
            <w:pPr>
              <w:pStyle w:val="Tablebullets2"/>
            </w:pPr>
            <w:r w:rsidRPr="0026436F">
              <w:lastRenderedPageBreak/>
              <w:t xml:space="preserve">Project </w:t>
            </w:r>
            <w:r>
              <w:t>B</w:t>
            </w:r>
            <w:r w:rsidRPr="0026436F">
              <w:t>rief</w:t>
            </w:r>
            <w:r w:rsidR="000773BB">
              <w:t>: s</w:t>
            </w:r>
            <w:r>
              <w:t>ite plan</w:t>
            </w:r>
            <w:r w:rsidR="000773BB">
              <w:t>, s</w:t>
            </w:r>
            <w:r w:rsidR="00550FA9">
              <w:t xml:space="preserve">ite </w:t>
            </w:r>
            <w:r>
              <w:t>photographs</w:t>
            </w:r>
          </w:p>
          <w:p w14:paraId="4EA1D81D" w14:textId="77777777" w:rsidR="00855818" w:rsidRDefault="00855818" w:rsidP="00855818">
            <w:pPr>
              <w:pStyle w:val="Tablebullets2"/>
            </w:pPr>
            <w:r w:rsidRPr="0026436F">
              <w:t xml:space="preserve">Project </w:t>
            </w:r>
            <w:r>
              <w:t>W</w:t>
            </w:r>
            <w:r w:rsidRPr="0026436F">
              <w:t>orkbook</w:t>
            </w:r>
          </w:p>
          <w:p w14:paraId="1C25F239" w14:textId="5C03CE24" w:rsidR="00855818" w:rsidRPr="00855818" w:rsidRDefault="00855818" w:rsidP="00855818">
            <w:pPr>
              <w:pStyle w:val="Tablebullets2"/>
            </w:pPr>
            <w:r>
              <w:t>Annotation tools</w:t>
            </w:r>
          </w:p>
        </w:tc>
        <w:tc>
          <w:tcPr>
            <w:tcW w:w="6927" w:type="dxa"/>
          </w:tcPr>
          <w:p w14:paraId="71E86B18" w14:textId="77777777" w:rsidR="00855818" w:rsidRPr="00855818" w:rsidRDefault="00855818" w:rsidP="00855818">
            <w:pPr>
              <w:pStyle w:val="Tablebullets2"/>
            </w:pPr>
            <w:r w:rsidRPr="00855818">
              <w:lastRenderedPageBreak/>
              <w:t>Show students slide 9 and explain that they are going to begin the site investigation process.</w:t>
            </w:r>
          </w:p>
          <w:p w14:paraId="7C61693B" w14:textId="6E43066B" w:rsidR="00855818" w:rsidRPr="00855818" w:rsidRDefault="00855818" w:rsidP="003A42E1">
            <w:pPr>
              <w:pStyle w:val="Tablebullets2"/>
            </w:pPr>
            <w:r>
              <w:t xml:space="preserve">Ask students to review </w:t>
            </w:r>
            <w:r w:rsidRPr="003A42E1">
              <w:t>the</w:t>
            </w:r>
            <w:r>
              <w:t xml:space="preserve"> location, access, boundaries, levels, neighbouring land uses, heritage and existing infrastructure. They annotate the site plan and record the most significant findings.</w:t>
            </w:r>
            <w:r w:rsidR="47EC3071">
              <w:t xml:space="preserve"> </w:t>
            </w:r>
          </w:p>
          <w:p w14:paraId="400F03D4" w14:textId="75C9C0F2" w:rsidR="00855818" w:rsidRPr="00855818" w:rsidRDefault="00DC1DBA" w:rsidP="00855818">
            <w:pPr>
              <w:pStyle w:val="Tablebullets2"/>
            </w:pPr>
            <w:r>
              <w:t>Students need to include</w:t>
            </w:r>
            <w:r w:rsidR="00855818" w:rsidRPr="00855818">
              <w:t xml:space="preserve"> an implication for each selected feature, such as its effect on orientation, layout, access, drainage, construction logistics, privacy or planning.</w:t>
            </w:r>
          </w:p>
          <w:p w14:paraId="00E71EE8" w14:textId="77777777" w:rsidR="00855818" w:rsidRDefault="00855818" w:rsidP="00855818">
            <w:pPr>
              <w:pStyle w:val="Tablebullets2"/>
            </w:pPr>
            <w:r w:rsidRPr="00550FA9">
              <w:rPr>
                <w:b/>
                <w:bCs/>
              </w:rPr>
              <w:lastRenderedPageBreak/>
              <w:t>Developing:</w:t>
            </w:r>
            <w:r w:rsidRPr="00855818">
              <w:t xml:space="preserve"> Ask students to rank their observations by likely influence rather than treating every feature as equally important.</w:t>
            </w:r>
          </w:p>
          <w:p w14:paraId="6ECCFD8A" w14:textId="1F1CC79D" w:rsidR="00550FA9" w:rsidRDefault="00550FA9" w:rsidP="00855818">
            <w:pPr>
              <w:pStyle w:val="Tablebullets2"/>
            </w:pPr>
            <w:r w:rsidRPr="007B0153">
              <w:t>Students should work as independently as possible</w:t>
            </w:r>
            <w:r w:rsidR="00DC1DBA">
              <w:t>. For</w:t>
            </w:r>
            <w:r w:rsidRPr="007B0153">
              <w:t xml:space="preserve"> Activities </w:t>
            </w:r>
            <w:r>
              <w:t>1</w:t>
            </w:r>
            <w:r w:rsidRPr="007B0153">
              <w:t>.</w:t>
            </w:r>
            <w:r>
              <w:t>5</w:t>
            </w:r>
            <w:r w:rsidRPr="007B0153">
              <w:t xml:space="preserve"> to </w:t>
            </w:r>
            <w:r>
              <w:t>1</w:t>
            </w:r>
            <w:r w:rsidRPr="007B0153">
              <w:t>.</w:t>
            </w:r>
            <w:r>
              <w:t>9</w:t>
            </w:r>
            <w:r w:rsidRPr="007B0153">
              <w:t>, if more prompts, example responses and examples of pitfalls are required, refer to the teacher exemplars below, which show how students can compare credible options against consistent project criteria, identify limitations and make a conditional, evidence-based recommendation.</w:t>
            </w:r>
          </w:p>
          <w:p w14:paraId="752912DB" w14:textId="3376A9CE" w:rsidR="00550FA9" w:rsidRPr="00550FA9" w:rsidRDefault="00550FA9" w:rsidP="00550FA9">
            <w:pPr>
              <w:pStyle w:val="Tablebullets2"/>
              <w:numPr>
                <w:ilvl w:val="0"/>
                <w:numId w:val="0"/>
              </w:numPr>
              <w:ind w:left="61"/>
              <w:rPr>
                <w:b/>
                <w:bCs/>
              </w:rPr>
            </w:pPr>
            <w:r w:rsidRPr="00550FA9">
              <w:rPr>
                <w:b/>
                <w:bCs/>
              </w:rPr>
              <w:t>Teacher exemplar</w:t>
            </w:r>
          </w:p>
          <w:p w14:paraId="20288240" w14:textId="77777777" w:rsidR="00550FA9" w:rsidRPr="00550FA9" w:rsidRDefault="00550FA9" w:rsidP="00550FA9">
            <w:pPr>
              <w:pStyle w:val="Tablebullets2"/>
            </w:pPr>
            <w:r w:rsidRPr="00550FA9">
              <w:t xml:space="preserve">The site falls by approximately 10 metres from </w:t>
            </w:r>
            <w:proofErr w:type="spellStart"/>
            <w:r w:rsidRPr="00550FA9">
              <w:t>Woodmarket</w:t>
            </w:r>
            <w:proofErr w:type="spellEnd"/>
            <w:r w:rsidRPr="00550FA9">
              <w:t xml:space="preserve"> Road to Lumber Lane. This could influence accessible routes, drainage, earthworks and where a single-storey building can be positioned.</w:t>
            </w:r>
          </w:p>
          <w:p w14:paraId="4D199D27" w14:textId="77777777" w:rsidR="00550FA9" w:rsidRPr="00550FA9" w:rsidRDefault="00550FA9" w:rsidP="00550FA9">
            <w:pPr>
              <w:pStyle w:val="Tablebullets2"/>
            </w:pPr>
            <w:r w:rsidRPr="00550FA9">
              <w:t>An early response may be to locate the principal entrance where a practical level approach can be achieved and minimise unnecessary cut and fill.</w:t>
            </w:r>
          </w:p>
          <w:p w14:paraId="76CA439A" w14:textId="6AAEBB14" w:rsidR="00550FA9" w:rsidRPr="00855818" w:rsidRDefault="00550FA9" w:rsidP="00550FA9">
            <w:pPr>
              <w:pStyle w:val="Tablebullets2"/>
            </w:pPr>
            <w:r w:rsidRPr="00550FA9">
              <w:t xml:space="preserve">This demonstrates </w:t>
            </w:r>
            <w:r w:rsidRPr="00550FA9">
              <w:rPr>
                <w:b/>
                <w:bCs/>
              </w:rPr>
              <w:t>site evidence → project implication → proportionate early response</w:t>
            </w:r>
            <w:r w:rsidRPr="00550FA9">
              <w:t>.</w:t>
            </w:r>
          </w:p>
        </w:tc>
      </w:tr>
      <w:tr w:rsidR="00550FA9" w:rsidRPr="0016745C" w14:paraId="00CEB32E" w14:textId="77777777" w:rsidTr="4A07C7E0">
        <w:tc>
          <w:tcPr>
            <w:tcW w:w="2089" w:type="dxa"/>
          </w:tcPr>
          <w:p w14:paraId="4270DE02" w14:textId="458359E1" w:rsidR="00550FA9" w:rsidRPr="0016745C" w:rsidRDefault="00550FA9" w:rsidP="00550FA9">
            <w:pPr>
              <w:pStyle w:val="Tablehead2"/>
            </w:pPr>
            <w:r w:rsidRPr="2A2B33B3">
              <w:rPr>
                <w:rFonts w:eastAsia="Arial" w:cs="Arial"/>
              </w:rPr>
              <w:lastRenderedPageBreak/>
              <w:t>Activity 1.6: Ground conditions, contamination and development risk</w:t>
            </w:r>
          </w:p>
          <w:p w14:paraId="7F01D2C8" w14:textId="77777777" w:rsidR="00550FA9" w:rsidRPr="0016745C" w:rsidRDefault="00550FA9" w:rsidP="00550FA9">
            <w:pPr>
              <w:pStyle w:val="Tablesubhead2"/>
            </w:pPr>
            <w:r w:rsidRPr="0016745C">
              <w:t xml:space="preserve">Suggested time: </w:t>
            </w:r>
          </w:p>
          <w:p w14:paraId="04003D9E" w14:textId="72A79A4E" w:rsidR="00550FA9" w:rsidRPr="0016745C" w:rsidRDefault="00550FA9" w:rsidP="00550FA9">
            <w:pPr>
              <w:pStyle w:val="Tablebody2"/>
            </w:pPr>
            <w:r>
              <w:t>45</w:t>
            </w:r>
            <w:r w:rsidRPr="0016745C">
              <w:t xml:space="preserve"> minutes</w:t>
            </w:r>
          </w:p>
          <w:p w14:paraId="18488CB9" w14:textId="77777777" w:rsidR="00550FA9" w:rsidRDefault="00550FA9" w:rsidP="00550FA9">
            <w:pPr>
              <w:pStyle w:val="Tablesubhead2"/>
            </w:pPr>
            <w:r w:rsidRPr="0016745C">
              <w:t xml:space="preserve">Resources: </w:t>
            </w:r>
          </w:p>
          <w:p w14:paraId="48058ED4" w14:textId="28ADAB1D" w:rsidR="00550FA9" w:rsidRDefault="00550FA9" w:rsidP="00906DDD">
            <w:pPr>
              <w:pStyle w:val="Tablebullets2"/>
            </w:pPr>
            <w:r w:rsidRPr="0026436F">
              <w:t xml:space="preserve">Project </w:t>
            </w:r>
            <w:r>
              <w:t>B</w:t>
            </w:r>
            <w:r w:rsidRPr="0026436F">
              <w:t>rief</w:t>
            </w:r>
            <w:r w:rsidR="000773BB">
              <w:t>: g</w:t>
            </w:r>
            <w:r>
              <w:t xml:space="preserve">eotechnical </w:t>
            </w:r>
            <w:r w:rsidR="000773BB">
              <w:t>and c</w:t>
            </w:r>
            <w:r>
              <w:t>ontamination information</w:t>
            </w:r>
          </w:p>
          <w:p w14:paraId="68404AE4" w14:textId="5DFBDBAE" w:rsidR="00550FA9" w:rsidRPr="00550FA9" w:rsidRDefault="00550FA9" w:rsidP="007D275C">
            <w:pPr>
              <w:pStyle w:val="Tablebullets2"/>
            </w:pPr>
            <w:r w:rsidRPr="0026436F">
              <w:t xml:space="preserve">Project </w:t>
            </w:r>
            <w:r>
              <w:t>W</w:t>
            </w:r>
            <w:r w:rsidRPr="0026436F">
              <w:t>orkbook</w:t>
            </w:r>
          </w:p>
        </w:tc>
        <w:tc>
          <w:tcPr>
            <w:tcW w:w="6927" w:type="dxa"/>
          </w:tcPr>
          <w:p w14:paraId="38ACB428" w14:textId="77777777" w:rsidR="00550FA9" w:rsidRPr="00550FA9" w:rsidRDefault="00550FA9" w:rsidP="00550FA9">
            <w:pPr>
              <w:pStyle w:val="Tablebullets2"/>
            </w:pPr>
            <w:r w:rsidRPr="00550FA9">
              <w:t>Ask students to interpret the available ground and environmental information, identifying significant findings and linking them to foundation choice, remediation, health and safety, construction method, programme, cost or feasibility.</w:t>
            </w:r>
          </w:p>
          <w:p w14:paraId="54882D89" w14:textId="77777777" w:rsidR="00550FA9" w:rsidRPr="00550FA9" w:rsidRDefault="00550FA9" w:rsidP="00550FA9">
            <w:pPr>
              <w:pStyle w:val="Tablebullets2"/>
            </w:pPr>
            <w:r w:rsidRPr="00550FA9">
              <w:t xml:space="preserve">Model the evidence chain used in the workbook: </w:t>
            </w:r>
            <w:r w:rsidRPr="00550FA9">
              <w:rPr>
                <w:b/>
                <w:bCs/>
              </w:rPr>
              <w:t>finding → risk → project implication</w:t>
            </w:r>
            <w:r w:rsidRPr="00550FA9">
              <w:t>. Reinforce the difference between a hazard, a risk and a control or further investigation.</w:t>
            </w:r>
          </w:p>
          <w:p w14:paraId="46AD815A" w14:textId="77777777" w:rsidR="00550FA9" w:rsidRDefault="00550FA9" w:rsidP="00550FA9">
            <w:pPr>
              <w:pStyle w:val="Tablebullets2"/>
            </w:pPr>
            <w:r w:rsidRPr="00550FA9">
              <w:rPr>
                <w:b/>
                <w:bCs/>
              </w:rPr>
              <w:t>Challenge:</w:t>
            </w:r>
            <w:r w:rsidRPr="00550FA9">
              <w:t xml:space="preserve"> Students select the most significant risk and justify why it has wider consequences than other findings.</w:t>
            </w:r>
          </w:p>
          <w:p w14:paraId="39D852A9" w14:textId="6783576A" w:rsidR="00550FA9" w:rsidRDefault="00550FA9" w:rsidP="00550FA9">
            <w:pPr>
              <w:pStyle w:val="Tablebullets2"/>
              <w:numPr>
                <w:ilvl w:val="0"/>
                <w:numId w:val="0"/>
              </w:numPr>
              <w:ind w:left="61"/>
            </w:pPr>
            <w:r>
              <w:rPr>
                <w:b/>
                <w:bCs/>
              </w:rPr>
              <w:t>Teacher exemplar</w:t>
            </w:r>
          </w:p>
          <w:p w14:paraId="63713316" w14:textId="33BF6B03" w:rsidR="00550FA9" w:rsidRPr="00550FA9" w:rsidRDefault="00550FA9" w:rsidP="00550FA9">
            <w:pPr>
              <w:pStyle w:val="Tablebullets2"/>
            </w:pPr>
            <w:r w:rsidRPr="00550FA9">
              <w:t xml:space="preserve">The investigation identifies made ground, contamination and variable bearing </w:t>
            </w:r>
            <w:r w:rsidR="005E1C0F">
              <w:t xml:space="preserve">capacity </w:t>
            </w:r>
            <w:r w:rsidRPr="00550FA9">
              <w:t>conditions. This creates risks during excavation and uncertainty over foundation performance.</w:t>
            </w:r>
          </w:p>
          <w:p w14:paraId="08C1D1ED" w14:textId="77777777" w:rsidR="00550FA9" w:rsidRPr="00550FA9" w:rsidRDefault="00550FA9" w:rsidP="00550FA9">
            <w:pPr>
              <w:pStyle w:val="Tablebullets2"/>
            </w:pPr>
            <w:r w:rsidRPr="00550FA9">
              <w:t>Further investigation, controlled handling of contaminated material, remediation and an adapted foundation solution may therefore be required. These measures could increase project cost and programme duration.</w:t>
            </w:r>
          </w:p>
          <w:p w14:paraId="05860085" w14:textId="0E9F190A" w:rsidR="00550FA9" w:rsidRPr="00855818" w:rsidRDefault="00550FA9" w:rsidP="00550FA9">
            <w:pPr>
              <w:pStyle w:val="Tablebullets2"/>
            </w:pPr>
            <w:r w:rsidRPr="00550FA9">
              <w:t xml:space="preserve">This models the required evidence chain: </w:t>
            </w:r>
            <w:r w:rsidRPr="00550FA9">
              <w:rPr>
                <w:b/>
                <w:bCs/>
              </w:rPr>
              <w:t>finding → risk → project implication</w:t>
            </w:r>
            <w:r w:rsidRPr="00550FA9">
              <w:t>, without assuming a final engineering solution.</w:t>
            </w:r>
          </w:p>
        </w:tc>
      </w:tr>
      <w:tr w:rsidR="00550FA9" w:rsidRPr="0016745C" w14:paraId="1CABF7CA" w14:textId="77777777" w:rsidTr="4A07C7E0">
        <w:tc>
          <w:tcPr>
            <w:tcW w:w="2089" w:type="dxa"/>
          </w:tcPr>
          <w:p w14:paraId="1927A96C" w14:textId="181E12FB" w:rsidR="00550FA9" w:rsidRPr="0016745C" w:rsidRDefault="00550FA9" w:rsidP="00550FA9">
            <w:pPr>
              <w:pStyle w:val="Tablehead2"/>
            </w:pPr>
            <w:r w:rsidRPr="2A2B33B3">
              <w:rPr>
                <w:rFonts w:eastAsia="Arial" w:cs="Arial"/>
              </w:rPr>
              <w:t>Activities 1.7–1.8: Prioritising site, environmental and contextual factors</w:t>
            </w:r>
          </w:p>
          <w:p w14:paraId="219B4B29" w14:textId="77777777" w:rsidR="00550FA9" w:rsidRPr="0016745C" w:rsidRDefault="00550FA9" w:rsidP="00550FA9">
            <w:pPr>
              <w:pStyle w:val="Tablesubhead2"/>
            </w:pPr>
            <w:r w:rsidRPr="0016745C">
              <w:t xml:space="preserve">Suggested time: </w:t>
            </w:r>
          </w:p>
          <w:p w14:paraId="5D9F1CD7" w14:textId="77777777" w:rsidR="00550FA9" w:rsidRPr="0016745C" w:rsidRDefault="00550FA9" w:rsidP="00550FA9">
            <w:pPr>
              <w:pStyle w:val="Tablebody2"/>
            </w:pPr>
            <w:r>
              <w:t>45</w:t>
            </w:r>
            <w:r w:rsidRPr="0016745C">
              <w:t xml:space="preserve"> minutes</w:t>
            </w:r>
          </w:p>
          <w:p w14:paraId="3C223FBE" w14:textId="77777777" w:rsidR="00550FA9" w:rsidRDefault="00550FA9" w:rsidP="00550FA9">
            <w:pPr>
              <w:pStyle w:val="Tablesubhead2"/>
            </w:pPr>
            <w:r w:rsidRPr="0016745C">
              <w:t xml:space="preserve">Resources: </w:t>
            </w:r>
          </w:p>
          <w:p w14:paraId="000AA9C4" w14:textId="38756668" w:rsidR="00550FA9" w:rsidRDefault="00550FA9" w:rsidP="00550FA9">
            <w:pPr>
              <w:pStyle w:val="Tablebullets2"/>
            </w:pPr>
            <w:r w:rsidRPr="0026436F">
              <w:t>Slide deck –</w:t>
            </w:r>
            <w:r>
              <w:t xml:space="preserve"> </w:t>
            </w:r>
            <w:r w:rsidRPr="0026436F">
              <w:t>slide</w:t>
            </w:r>
            <w:r>
              <w:t xml:space="preserve"> 8</w:t>
            </w:r>
          </w:p>
          <w:p w14:paraId="78DB0631" w14:textId="29A87B7D" w:rsidR="00550FA9" w:rsidRDefault="00550FA9" w:rsidP="00A0339E">
            <w:pPr>
              <w:pStyle w:val="Tablebullets2"/>
            </w:pPr>
            <w:r w:rsidRPr="0026436F">
              <w:lastRenderedPageBreak/>
              <w:t xml:space="preserve">Project </w:t>
            </w:r>
            <w:r>
              <w:t>B</w:t>
            </w:r>
            <w:r w:rsidRPr="0026436F">
              <w:t>rief</w:t>
            </w:r>
            <w:r w:rsidR="000773BB">
              <w:t>: s</w:t>
            </w:r>
            <w:r>
              <w:t>ite and environmental information</w:t>
            </w:r>
            <w:r w:rsidR="000773BB">
              <w:t>, a</w:t>
            </w:r>
            <w:r>
              <w:t>nnotated site plan</w:t>
            </w:r>
          </w:p>
          <w:p w14:paraId="29EC3277" w14:textId="428DADA8" w:rsidR="00550FA9" w:rsidRPr="008D4561" w:rsidRDefault="00550FA9" w:rsidP="007D275C">
            <w:pPr>
              <w:pStyle w:val="Tablebullets2"/>
            </w:pPr>
            <w:r w:rsidRPr="0026436F">
              <w:t xml:space="preserve">Project </w:t>
            </w:r>
            <w:r>
              <w:t>W</w:t>
            </w:r>
            <w:r w:rsidRPr="0026436F">
              <w:t>orkbook</w:t>
            </w:r>
          </w:p>
        </w:tc>
        <w:tc>
          <w:tcPr>
            <w:tcW w:w="6927" w:type="dxa"/>
          </w:tcPr>
          <w:p w14:paraId="1A8C3716" w14:textId="77777777" w:rsidR="00550FA9" w:rsidRPr="00550FA9" w:rsidRDefault="00550FA9" w:rsidP="00550FA9">
            <w:pPr>
              <w:pStyle w:val="Tablebullets2"/>
            </w:pPr>
            <w:r w:rsidRPr="00550FA9">
              <w:lastRenderedPageBreak/>
              <w:t>Show students slide 8 again, to remind them of the project constraints and opportunities.</w:t>
            </w:r>
          </w:p>
          <w:p w14:paraId="102A1479" w14:textId="77777777" w:rsidR="00550FA9" w:rsidRPr="00550FA9" w:rsidRDefault="00550FA9" w:rsidP="00550FA9">
            <w:pPr>
              <w:pStyle w:val="Tablebullets2"/>
            </w:pPr>
            <w:r w:rsidRPr="00550FA9">
              <w:t>Ask students to combine evidence from Activities 1.5 and 1.6, classify factors as constraints or opportunities and explain how they may influence location, orientation, layout, access, method or cost.</w:t>
            </w:r>
          </w:p>
          <w:p w14:paraId="39601264" w14:textId="77777777" w:rsidR="00550FA9" w:rsidRPr="00550FA9" w:rsidRDefault="00550FA9" w:rsidP="00550FA9">
            <w:pPr>
              <w:pStyle w:val="Tablebullets2"/>
            </w:pPr>
            <w:r w:rsidRPr="00550FA9">
              <w:t>Ask students to annotate environmental and contextual opportunities and concerns, including sunlight, open space, noise, roads, hazards and nearby uses.</w:t>
            </w:r>
          </w:p>
          <w:p w14:paraId="35AE5527" w14:textId="77777777" w:rsidR="00550FA9" w:rsidRPr="00550FA9" w:rsidRDefault="00550FA9" w:rsidP="00550FA9">
            <w:pPr>
              <w:pStyle w:val="Tablebullets2"/>
            </w:pPr>
            <w:r w:rsidRPr="00550FA9">
              <w:rPr>
                <w:b/>
                <w:bCs/>
              </w:rPr>
              <w:lastRenderedPageBreak/>
              <w:t>Assessment focus:</w:t>
            </w:r>
            <w:r w:rsidRPr="00550FA9">
              <w:t xml:space="preserve"> Priorities must be justified. Strong responses compare the significance of factors and explain interactions rather than producing an unranked list.</w:t>
            </w:r>
          </w:p>
          <w:p w14:paraId="7C05964D" w14:textId="77777777" w:rsidR="00550FA9" w:rsidRPr="00550FA9" w:rsidRDefault="00550FA9" w:rsidP="00550FA9">
            <w:pPr>
              <w:pStyle w:val="Tablebullets2"/>
              <w:numPr>
                <w:ilvl w:val="0"/>
                <w:numId w:val="0"/>
              </w:numPr>
              <w:ind w:left="61"/>
              <w:rPr>
                <w:b/>
                <w:bCs/>
              </w:rPr>
            </w:pPr>
            <w:r w:rsidRPr="00550FA9">
              <w:rPr>
                <w:b/>
                <w:bCs/>
              </w:rPr>
              <w:t>1.7 Teacher exemplar</w:t>
            </w:r>
          </w:p>
          <w:p w14:paraId="7D63FFB4" w14:textId="77777777" w:rsidR="00550FA9" w:rsidRPr="00550FA9" w:rsidRDefault="00550FA9" w:rsidP="00550FA9">
            <w:pPr>
              <w:pStyle w:val="Tablebullets2"/>
            </w:pPr>
            <w:r w:rsidRPr="00550FA9">
              <w:t>Ground contamination may be considered one of the highest-priority constraints because it can affect health and safety, remediation, foundation design, construction method, cost and programme. Other factors may influence only one part of the proposal.</w:t>
            </w:r>
          </w:p>
          <w:p w14:paraId="0055A6CA" w14:textId="77777777" w:rsidR="00550FA9" w:rsidRPr="00550FA9" w:rsidRDefault="00550FA9" w:rsidP="00550FA9">
            <w:pPr>
              <w:pStyle w:val="Tablebullets2"/>
            </w:pPr>
            <w:r w:rsidRPr="00550FA9">
              <w:t>The priority is therefore justified by the number and significance of project outcomes it could affect.</w:t>
            </w:r>
          </w:p>
          <w:p w14:paraId="70EC3360" w14:textId="77777777" w:rsidR="00550FA9" w:rsidRPr="00550FA9" w:rsidRDefault="00550FA9" w:rsidP="00550FA9">
            <w:pPr>
              <w:pStyle w:val="Tablebullets2"/>
            </w:pPr>
            <w:r w:rsidRPr="00550FA9">
              <w:t xml:space="preserve">This models </w:t>
            </w:r>
            <w:r w:rsidRPr="00550FA9">
              <w:rPr>
                <w:b/>
                <w:bCs/>
              </w:rPr>
              <w:t>factor → consequence → comparative significance → justified priority</w:t>
            </w:r>
            <w:r w:rsidRPr="00550FA9">
              <w:t>.</w:t>
            </w:r>
          </w:p>
          <w:p w14:paraId="307BD939" w14:textId="77777777" w:rsidR="00550FA9" w:rsidRPr="00550FA9" w:rsidRDefault="00550FA9" w:rsidP="00550FA9">
            <w:pPr>
              <w:pStyle w:val="Tablebullets2"/>
              <w:numPr>
                <w:ilvl w:val="0"/>
                <w:numId w:val="0"/>
              </w:numPr>
              <w:ind w:left="61"/>
              <w:rPr>
                <w:b/>
                <w:bCs/>
              </w:rPr>
            </w:pPr>
            <w:r w:rsidRPr="00550FA9">
              <w:rPr>
                <w:b/>
                <w:bCs/>
              </w:rPr>
              <w:t>1.8 Teacher exemplar</w:t>
            </w:r>
          </w:p>
          <w:p w14:paraId="1A491E6D" w14:textId="77777777" w:rsidR="00550FA9" w:rsidRPr="00550FA9" w:rsidRDefault="00550FA9" w:rsidP="00550FA9">
            <w:pPr>
              <w:pStyle w:val="Tablebullets2"/>
            </w:pPr>
            <w:r w:rsidRPr="00550FA9">
              <w:t>Mature trees and boundary vegetation may provide screening, habitat value and separation from neighbouring properties, making them an environmental opportunity. However, retaining them could also limit building position, access or usable external space.</w:t>
            </w:r>
          </w:p>
          <w:p w14:paraId="0220F05A" w14:textId="77777777" w:rsidR="00550FA9" w:rsidRPr="00550FA9" w:rsidRDefault="00550FA9" w:rsidP="00550FA9">
            <w:pPr>
              <w:pStyle w:val="Tablebullets2"/>
            </w:pPr>
            <w:r w:rsidRPr="00550FA9">
              <w:t>Students should therefore consider both effects before deciding how the feature influences the proposal.</w:t>
            </w:r>
          </w:p>
          <w:p w14:paraId="6558D9E4" w14:textId="74AB6E45" w:rsidR="00550FA9" w:rsidRPr="00550FA9" w:rsidRDefault="00550FA9" w:rsidP="008D4561">
            <w:pPr>
              <w:pStyle w:val="Tablebullets2"/>
            </w:pPr>
            <w:r w:rsidRPr="00550FA9">
              <w:t xml:space="preserve">This models </w:t>
            </w:r>
            <w:r w:rsidRPr="008D4561">
              <w:rPr>
                <w:b/>
                <w:bCs/>
              </w:rPr>
              <w:t>environmental factor → opportunity or concern → design implication</w:t>
            </w:r>
            <w:r w:rsidRPr="00550FA9">
              <w:t xml:space="preserve"> rather than simply labelling features as positive or negative.</w:t>
            </w:r>
          </w:p>
        </w:tc>
      </w:tr>
      <w:tr w:rsidR="008D4561" w:rsidRPr="0016745C" w14:paraId="41C4DC4C" w14:textId="77777777" w:rsidTr="4A07C7E0">
        <w:tc>
          <w:tcPr>
            <w:tcW w:w="2089" w:type="dxa"/>
          </w:tcPr>
          <w:p w14:paraId="6A7C95AD" w14:textId="7FA332E1" w:rsidR="008D4561" w:rsidRPr="0016745C" w:rsidRDefault="008D4561" w:rsidP="008D4561">
            <w:pPr>
              <w:pStyle w:val="Tablehead2"/>
            </w:pPr>
            <w:r w:rsidRPr="2A2B33B3">
              <w:rPr>
                <w:rFonts w:eastAsia="Arial" w:cs="Arial"/>
              </w:rPr>
              <w:lastRenderedPageBreak/>
              <w:t>Activity 1.9</w:t>
            </w:r>
            <w:r>
              <w:rPr>
                <w:rFonts w:eastAsia="Arial" w:cs="Arial"/>
              </w:rPr>
              <w:t>: Planning, heritage and environmental response;</w:t>
            </w:r>
            <w:r w:rsidRPr="2A2B33B3">
              <w:rPr>
                <w:rFonts w:eastAsia="Arial" w:cs="Arial"/>
              </w:rPr>
              <w:t xml:space="preserve"> Task 1 evidence summary</w:t>
            </w:r>
          </w:p>
          <w:p w14:paraId="4886F001" w14:textId="77777777" w:rsidR="008D4561" w:rsidRPr="0016745C" w:rsidRDefault="008D4561" w:rsidP="008D4561">
            <w:pPr>
              <w:pStyle w:val="Tablesubhead2"/>
            </w:pPr>
            <w:r w:rsidRPr="0016745C">
              <w:t xml:space="preserve">Suggested time: </w:t>
            </w:r>
          </w:p>
          <w:p w14:paraId="7BB22E40" w14:textId="77777777" w:rsidR="008D4561" w:rsidRPr="0016745C" w:rsidRDefault="008D4561" w:rsidP="008D4561">
            <w:pPr>
              <w:pStyle w:val="Tablebody2"/>
            </w:pPr>
            <w:r>
              <w:t>45</w:t>
            </w:r>
            <w:r w:rsidRPr="0016745C">
              <w:t xml:space="preserve"> minutes</w:t>
            </w:r>
          </w:p>
          <w:p w14:paraId="7DA54FEC" w14:textId="77777777" w:rsidR="008D4561" w:rsidRDefault="008D4561" w:rsidP="008D4561">
            <w:pPr>
              <w:pStyle w:val="Tablesubhead2"/>
            </w:pPr>
            <w:r w:rsidRPr="0016745C">
              <w:t xml:space="preserve">Resources: </w:t>
            </w:r>
          </w:p>
          <w:p w14:paraId="47F46378" w14:textId="2FE5D09B" w:rsidR="008D4561" w:rsidRDefault="008D4561" w:rsidP="00E70129">
            <w:pPr>
              <w:pStyle w:val="Tablebullets2"/>
            </w:pPr>
            <w:r w:rsidRPr="0026436F">
              <w:t xml:space="preserve">Project </w:t>
            </w:r>
            <w:r>
              <w:t>B</w:t>
            </w:r>
            <w:r w:rsidRPr="0026436F">
              <w:t>rief</w:t>
            </w:r>
            <w:r w:rsidR="00B4349E">
              <w:t>: p</w:t>
            </w:r>
            <w:r>
              <w:t>lanning, heritage and environmental information</w:t>
            </w:r>
            <w:r w:rsidR="00B4349E">
              <w:t>, a</w:t>
            </w:r>
            <w:r>
              <w:t>nnotated site plan</w:t>
            </w:r>
          </w:p>
          <w:p w14:paraId="448BD52A" w14:textId="6959F1D6" w:rsidR="008D4561" w:rsidRPr="2A2B33B3" w:rsidRDefault="008D4561" w:rsidP="008D4561">
            <w:pPr>
              <w:pStyle w:val="Tablebullets2"/>
              <w:rPr>
                <w:rFonts w:eastAsia="Arial" w:cs="Arial"/>
              </w:rPr>
            </w:pPr>
            <w:r w:rsidRPr="0026436F">
              <w:t xml:space="preserve">Project </w:t>
            </w:r>
            <w:r>
              <w:t>W</w:t>
            </w:r>
            <w:r w:rsidRPr="0026436F">
              <w:t>orkbook</w:t>
            </w:r>
          </w:p>
        </w:tc>
        <w:tc>
          <w:tcPr>
            <w:tcW w:w="6927" w:type="dxa"/>
          </w:tcPr>
          <w:p w14:paraId="5817998F" w14:textId="77777777" w:rsidR="008D4561" w:rsidRPr="008D4561" w:rsidRDefault="008D4561" w:rsidP="008D4561">
            <w:pPr>
              <w:pStyle w:val="Tablebullets2"/>
            </w:pPr>
            <w:r w:rsidRPr="008D4561">
              <w:t>Ask students to identify relevant planning, heritage and environmental matters and propose early design responses. Encourage decisions that balance several factors rather than address each in isolation.</w:t>
            </w:r>
          </w:p>
          <w:p w14:paraId="1C6ADA2B" w14:textId="77777777" w:rsidR="008D4561" w:rsidRPr="008D4561" w:rsidRDefault="008D4561" w:rsidP="008D4561">
            <w:pPr>
              <w:pStyle w:val="Tablebullets2"/>
            </w:pPr>
            <w:r w:rsidRPr="008D4561">
              <w:t>Ask students to complete the Task 1 evidence summary, bringing together client requirements, stakeholder priorities, constraints, opportunities and risks that must guide Task 2.</w:t>
            </w:r>
          </w:p>
          <w:p w14:paraId="4A406795" w14:textId="6DB53C2E" w:rsidR="008D4561" w:rsidRPr="008D4561" w:rsidRDefault="008D4561" w:rsidP="003A42E1">
            <w:pPr>
              <w:pStyle w:val="Tablebullets2"/>
            </w:pPr>
            <w:r w:rsidRPr="4A07C7E0">
              <w:rPr>
                <w:b/>
                <w:bCs/>
              </w:rPr>
              <w:t>Independent expectation:</w:t>
            </w:r>
            <w:r>
              <w:t xml:space="preserve"> </w:t>
            </w:r>
            <w:r w:rsidR="0C9183B1">
              <w:t xml:space="preserve">By this stage, students are expected to produce a </w:t>
            </w:r>
            <w:r w:rsidR="70E14A48">
              <w:t>high-quality summary on their own, with minimal teacher support.</w:t>
            </w:r>
            <w:r w:rsidR="0C9183B1">
              <w:t xml:space="preserve"> </w:t>
            </w:r>
            <w:r>
              <w:t>The summary should be concise, evidence based and written as design direction, not as a repetition of earlier tables.</w:t>
            </w:r>
          </w:p>
          <w:p w14:paraId="23D28F4E" w14:textId="77777777" w:rsidR="008D4561" w:rsidRPr="008D4561" w:rsidRDefault="008D4561" w:rsidP="008D4561">
            <w:pPr>
              <w:pStyle w:val="Tablebullets2"/>
              <w:numPr>
                <w:ilvl w:val="0"/>
                <w:numId w:val="0"/>
              </w:numPr>
              <w:ind w:left="61"/>
              <w:rPr>
                <w:b/>
                <w:bCs/>
              </w:rPr>
            </w:pPr>
            <w:r w:rsidRPr="008D4561">
              <w:rPr>
                <w:b/>
                <w:bCs/>
              </w:rPr>
              <w:t>1.9 Teacher exemplar</w:t>
            </w:r>
          </w:p>
          <w:p w14:paraId="5FD06472" w14:textId="77777777" w:rsidR="008D4561" w:rsidRPr="008D4561" w:rsidRDefault="008D4561" w:rsidP="008D4561">
            <w:pPr>
              <w:pStyle w:val="Tablebullets2"/>
            </w:pPr>
            <w:proofErr w:type="spellStart"/>
            <w:r w:rsidRPr="008D4561">
              <w:t>Woodmarket</w:t>
            </w:r>
            <w:proofErr w:type="spellEnd"/>
            <w:r w:rsidRPr="008D4561">
              <w:t xml:space="preserve"> House and </w:t>
            </w:r>
            <w:proofErr w:type="spellStart"/>
            <w:r w:rsidRPr="008D4561">
              <w:t>Woodmarket</w:t>
            </w:r>
            <w:proofErr w:type="spellEnd"/>
            <w:r w:rsidRPr="008D4561">
              <w:t xml:space="preserve"> Villas are listed buildings, while nearby residents have raised concerns about noise, traffic and the appearance of the development.</w:t>
            </w:r>
          </w:p>
          <w:p w14:paraId="58AA63B2" w14:textId="77777777" w:rsidR="008D4561" w:rsidRPr="008D4561" w:rsidRDefault="008D4561" w:rsidP="008D4561">
            <w:pPr>
              <w:pStyle w:val="Tablebullets2"/>
            </w:pPr>
            <w:r w:rsidRPr="008D4561">
              <w:t>An early response could therefore use a simple building form and appropriate materials, retain useful boundary screening, position noisier activities away from neighbouring homes and provide clearly managed access.</w:t>
            </w:r>
          </w:p>
          <w:p w14:paraId="437D8785" w14:textId="1BBF8E4A" w:rsidR="008D4561" w:rsidRPr="00550FA9" w:rsidRDefault="008D4561" w:rsidP="008D4561">
            <w:pPr>
              <w:pStyle w:val="Tablebullets2"/>
            </w:pPr>
            <w:r w:rsidRPr="008D4561">
              <w:t xml:space="preserve">This demonstrates how students can </w:t>
            </w:r>
            <w:r w:rsidRPr="008D4561">
              <w:rPr>
                <w:b/>
                <w:bCs/>
              </w:rPr>
              <w:t xml:space="preserve">combine several constraints and justify one coordinated design response </w:t>
            </w:r>
            <w:r w:rsidRPr="008D4561">
              <w:t>rather than addressing each issue separately.</w:t>
            </w:r>
          </w:p>
        </w:tc>
      </w:tr>
    </w:tbl>
    <w:p w14:paraId="07D05673" w14:textId="556D8DDD" w:rsidR="008D4561" w:rsidRPr="008D4561" w:rsidRDefault="00FF4E57" w:rsidP="005B2933">
      <w:pPr>
        <w:keepNext/>
        <w:spacing w:before="240" w:line="240" w:lineRule="auto"/>
        <w:rPr>
          <w:b/>
          <w:bCs/>
        </w:rPr>
      </w:pPr>
      <w:r>
        <w:rPr>
          <w:b/>
          <w:bCs/>
        </w:rPr>
        <w:lastRenderedPageBreak/>
        <w:t>Teacher e</w:t>
      </w:r>
      <w:r w:rsidR="008D4561" w:rsidRPr="008D4561">
        <w:rPr>
          <w:b/>
          <w:bCs/>
        </w:rPr>
        <w:t>xemplar: Activities 1.5</w:t>
      </w:r>
      <w:r w:rsidR="008D4561">
        <w:rPr>
          <w:b/>
          <w:bCs/>
        </w:rPr>
        <w:t xml:space="preserve"> to </w:t>
      </w:r>
      <w:r w:rsidR="008D4561" w:rsidRPr="008D4561">
        <w:rPr>
          <w:b/>
          <w:bCs/>
        </w:rPr>
        <w:t xml:space="preserve">1.9 </w:t>
      </w:r>
    </w:p>
    <w:p w14:paraId="18B5FCCF" w14:textId="0DCCE094" w:rsidR="008D4561" w:rsidRPr="006F5909" w:rsidRDefault="008D4561" w:rsidP="005B2933">
      <w:pPr>
        <w:keepNext/>
        <w:spacing w:line="240" w:lineRule="auto"/>
        <w:rPr>
          <w:sz w:val="20"/>
        </w:rPr>
      </w:pPr>
      <w:r w:rsidRPr="006F5909">
        <w:rPr>
          <w:sz w:val="20"/>
        </w:rPr>
        <w:t>This partial exemplar models an evidence-impact-response structure for site analysis. It shows how students can interpret measurable site information, recognise uncertainty and explain possible effects on design, construction, planning, cost and programme.</w:t>
      </w:r>
    </w:p>
    <w:tbl>
      <w:tblPr>
        <w:tblStyle w:val="TableGridLight"/>
        <w:tblW w:w="0" w:type="auto"/>
        <w:tblLook w:val="04A0" w:firstRow="1" w:lastRow="0" w:firstColumn="1" w:lastColumn="0" w:noHBand="0" w:noVBand="1"/>
      </w:tblPr>
      <w:tblGrid>
        <w:gridCol w:w="1980"/>
        <w:gridCol w:w="4030"/>
        <w:gridCol w:w="3006"/>
      </w:tblGrid>
      <w:tr w:rsidR="008D4561" w14:paraId="1A12890E" w14:textId="77777777" w:rsidTr="00BC68AA">
        <w:tc>
          <w:tcPr>
            <w:tcW w:w="1980" w:type="dxa"/>
          </w:tcPr>
          <w:p w14:paraId="13373F39" w14:textId="77777777" w:rsidR="008D4561" w:rsidRPr="008D4561" w:rsidRDefault="008D4561" w:rsidP="005B2933">
            <w:pPr>
              <w:pStyle w:val="Tablehead2"/>
              <w:keepNext/>
            </w:pPr>
            <w:r w:rsidRPr="008D4561">
              <w:t>Project evidence</w:t>
            </w:r>
          </w:p>
        </w:tc>
        <w:tc>
          <w:tcPr>
            <w:tcW w:w="4030" w:type="dxa"/>
          </w:tcPr>
          <w:p w14:paraId="4981363D" w14:textId="77777777" w:rsidR="008D4561" w:rsidRPr="008D4561" w:rsidRDefault="008D4561" w:rsidP="005B2933">
            <w:pPr>
              <w:pStyle w:val="Tablehead2"/>
              <w:keepNext/>
            </w:pPr>
            <w:r w:rsidRPr="008D4561">
              <w:t>Example response</w:t>
            </w:r>
          </w:p>
        </w:tc>
        <w:tc>
          <w:tcPr>
            <w:tcW w:w="3006" w:type="dxa"/>
          </w:tcPr>
          <w:p w14:paraId="7D0A9567" w14:textId="77777777" w:rsidR="008D4561" w:rsidRPr="008D4561" w:rsidRDefault="008D4561" w:rsidP="005B2933">
            <w:pPr>
              <w:pStyle w:val="Tablehead2"/>
              <w:keepNext/>
            </w:pPr>
            <w:r w:rsidRPr="008D4561">
              <w:t>Why this is effective</w:t>
            </w:r>
          </w:p>
        </w:tc>
      </w:tr>
      <w:tr w:rsidR="008D4561" w14:paraId="163001A6" w14:textId="77777777" w:rsidTr="00BC68AA">
        <w:tc>
          <w:tcPr>
            <w:tcW w:w="1980" w:type="dxa"/>
          </w:tcPr>
          <w:p w14:paraId="5420A2A5" w14:textId="77777777" w:rsidR="008D4561" w:rsidRPr="004D185C" w:rsidRDefault="008D4561" w:rsidP="008D4561">
            <w:pPr>
              <w:pStyle w:val="Tablebody2"/>
              <w:rPr>
                <w:b/>
                <w:bCs/>
              </w:rPr>
            </w:pPr>
            <w:r w:rsidRPr="004D185C">
              <w:t>Evidence</w:t>
            </w:r>
          </w:p>
        </w:tc>
        <w:tc>
          <w:tcPr>
            <w:tcW w:w="4030" w:type="dxa"/>
          </w:tcPr>
          <w:p w14:paraId="030C7581" w14:textId="77777777" w:rsidR="008D4561" w:rsidRPr="004D185C" w:rsidRDefault="008D4561" w:rsidP="008D4561">
            <w:pPr>
              <w:pStyle w:val="Tablebody2"/>
              <w:rPr>
                <w:b/>
                <w:bCs/>
              </w:rPr>
            </w:pPr>
            <w:r>
              <w:t xml:space="preserve">The site falls by approximately 10 metres from </w:t>
            </w:r>
            <w:proofErr w:type="spellStart"/>
            <w:r>
              <w:t>Woodmarket</w:t>
            </w:r>
            <w:proofErr w:type="spellEnd"/>
            <w:r>
              <w:t xml:space="preserve"> Road to Lumber Lane</w:t>
            </w:r>
          </w:p>
        </w:tc>
        <w:tc>
          <w:tcPr>
            <w:tcW w:w="3006" w:type="dxa"/>
          </w:tcPr>
          <w:p w14:paraId="10047603" w14:textId="77777777" w:rsidR="008D4561" w:rsidRPr="004D185C" w:rsidRDefault="008D4561" w:rsidP="008D4561">
            <w:pPr>
              <w:pStyle w:val="Tablebody2"/>
              <w:rPr>
                <w:b/>
                <w:bCs/>
              </w:rPr>
            </w:pPr>
            <w:r>
              <w:t>Uses a measurable fact from the site information</w:t>
            </w:r>
          </w:p>
        </w:tc>
      </w:tr>
      <w:tr w:rsidR="008D4561" w14:paraId="7401BEEF" w14:textId="77777777" w:rsidTr="00BC68AA">
        <w:tc>
          <w:tcPr>
            <w:tcW w:w="1980" w:type="dxa"/>
          </w:tcPr>
          <w:p w14:paraId="4ABBFC65" w14:textId="77777777" w:rsidR="008D4561" w:rsidRPr="00673B52" w:rsidRDefault="008D4561" w:rsidP="008D4561">
            <w:pPr>
              <w:pStyle w:val="Tablebody2"/>
              <w:rPr>
                <w:b/>
                <w:bCs/>
              </w:rPr>
            </w:pPr>
            <w:r>
              <w:t>Implication</w:t>
            </w:r>
          </w:p>
        </w:tc>
        <w:tc>
          <w:tcPr>
            <w:tcW w:w="4030" w:type="dxa"/>
          </w:tcPr>
          <w:p w14:paraId="28CE8649" w14:textId="77777777" w:rsidR="008D4561" w:rsidRDefault="008D4561" w:rsidP="008D4561">
            <w:pPr>
              <w:pStyle w:val="Tablebody2"/>
              <w:rPr>
                <w:b/>
                <w:bCs/>
              </w:rPr>
            </w:pPr>
            <w:r>
              <w:t>Levels may affect accessible routes, drainage, earthworks, retaining structures and where a single-storey building can be positioned</w:t>
            </w:r>
          </w:p>
        </w:tc>
        <w:tc>
          <w:tcPr>
            <w:tcW w:w="3006" w:type="dxa"/>
          </w:tcPr>
          <w:p w14:paraId="16025EF6" w14:textId="77777777" w:rsidR="008D4561" w:rsidRDefault="008D4561" w:rsidP="008D4561">
            <w:pPr>
              <w:pStyle w:val="Tablebody2"/>
              <w:rPr>
                <w:b/>
                <w:bCs/>
              </w:rPr>
            </w:pPr>
            <w:r>
              <w:t>Explains several realistic consequences</w:t>
            </w:r>
          </w:p>
        </w:tc>
      </w:tr>
      <w:tr w:rsidR="008D4561" w14:paraId="35B343AE" w14:textId="77777777" w:rsidTr="00BC68AA">
        <w:tc>
          <w:tcPr>
            <w:tcW w:w="1980" w:type="dxa"/>
          </w:tcPr>
          <w:p w14:paraId="0206C02D" w14:textId="77777777" w:rsidR="008D4561" w:rsidRDefault="008D4561" w:rsidP="008D4561">
            <w:pPr>
              <w:pStyle w:val="Tablebody2"/>
              <w:rPr>
                <w:b/>
                <w:bCs/>
              </w:rPr>
            </w:pPr>
            <w:r>
              <w:t>Possible response</w:t>
            </w:r>
          </w:p>
        </w:tc>
        <w:tc>
          <w:tcPr>
            <w:tcW w:w="4030" w:type="dxa"/>
          </w:tcPr>
          <w:p w14:paraId="580740CF" w14:textId="77777777" w:rsidR="008D4561" w:rsidRDefault="008D4561" w:rsidP="008D4561">
            <w:pPr>
              <w:pStyle w:val="Tablebody2"/>
              <w:rPr>
                <w:b/>
                <w:bCs/>
              </w:rPr>
            </w:pPr>
            <w:r>
              <w:t>Place the main entrance and principal occupied spaces where a practical level approach can be achieved; minimise unnecessary cut and fill; investigate stepped external landscaping</w:t>
            </w:r>
          </w:p>
        </w:tc>
        <w:tc>
          <w:tcPr>
            <w:tcW w:w="3006" w:type="dxa"/>
          </w:tcPr>
          <w:p w14:paraId="294E2377" w14:textId="77777777" w:rsidR="008D4561" w:rsidRDefault="008D4561" w:rsidP="008D4561">
            <w:pPr>
              <w:pStyle w:val="Tablebody2"/>
              <w:rPr>
                <w:b/>
                <w:bCs/>
              </w:rPr>
            </w:pPr>
            <w:r>
              <w:t>Suggests a proportionate early response rather than a final technical solution</w:t>
            </w:r>
          </w:p>
        </w:tc>
      </w:tr>
      <w:tr w:rsidR="008D4561" w14:paraId="3EB9BB06" w14:textId="77777777" w:rsidTr="00BC68AA">
        <w:tc>
          <w:tcPr>
            <w:tcW w:w="1980" w:type="dxa"/>
          </w:tcPr>
          <w:p w14:paraId="39382D92" w14:textId="77777777" w:rsidR="008D4561" w:rsidRDefault="008D4561" w:rsidP="008D4561">
            <w:pPr>
              <w:pStyle w:val="Tablebody2"/>
              <w:rPr>
                <w:b/>
                <w:bCs/>
              </w:rPr>
            </w:pPr>
            <w:r>
              <w:t>Further information needed</w:t>
            </w:r>
          </w:p>
        </w:tc>
        <w:tc>
          <w:tcPr>
            <w:tcW w:w="4030" w:type="dxa"/>
          </w:tcPr>
          <w:p w14:paraId="3B391F31" w14:textId="77777777" w:rsidR="008D4561" w:rsidRDefault="008D4561" w:rsidP="008D4561">
            <w:pPr>
              <w:pStyle w:val="Tablebody2"/>
              <w:rPr>
                <w:b/>
                <w:bCs/>
              </w:rPr>
            </w:pPr>
            <w:r>
              <w:t>Topographical survey, proposed finished floor level, drainage strategy and detailed accessibility review</w:t>
            </w:r>
          </w:p>
        </w:tc>
        <w:tc>
          <w:tcPr>
            <w:tcW w:w="3006" w:type="dxa"/>
          </w:tcPr>
          <w:p w14:paraId="196E7CE2" w14:textId="77777777" w:rsidR="008D4561" w:rsidRDefault="008D4561" w:rsidP="008D4561">
            <w:pPr>
              <w:pStyle w:val="Tablebody2"/>
              <w:rPr>
                <w:b/>
                <w:bCs/>
              </w:rPr>
            </w:pPr>
            <w:r>
              <w:t>Recognises the limits of the available evidence</w:t>
            </w:r>
          </w:p>
        </w:tc>
      </w:tr>
      <w:tr w:rsidR="008D4561" w14:paraId="0DB4E049" w14:textId="77777777" w:rsidTr="00BC68AA">
        <w:tc>
          <w:tcPr>
            <w:tcW w:w="1980" w:type="dxa"/>
          </w:tcPr>
          <w:p w14:paraId="7648B59C" w14:textId="77777777" w:rsidR="008D4561" w:rsidRDefault="008D4561" w:rsidP="008D4561">
            <w:pPr>
              <w:pStyle w:val="Tablebody2"/>
              <w:rPr>
                <w:b/>
                <w:bCs/>
              </w:rPr>
            </w:pPr>
            <w:r>
              <w:t>Linked cost or programme issue</w:t>
            </w:r>
          </w:p>
        </w:tc>
        <w:tc>
          <w:tcPr>
            <w:tcW w:w="4030" w:type="dxa"/>
          </w:tcPr>
          <w:p w14:paraId="5E6C191B" w14:textId="77777777" w:rsidR="008D4561" w:rsidRDefault="008D4561" w:rsidP="008D4561">
            <w:pPr>
              <w:pStyle w:val="Tablebody2"/>
              <w:rPr>
                <w:b/>
                <w:bCs/>
              </w:rPr>
            </w:pPr>
            <w:r>
              <w:t>Extensive retaining works or ground movement could increase cost, plant requirements and programme duration</w:t>
            </w:r>
          </w:p>
        </w:tc>
        <w:tc>
          <w:tcPr>
            <w:tcW w:w="3006" w:type="dxa"/>
          </w:tcPr>
          <w:p w14:paraId="740C0F53" w14:textId="77777777" w:rsidR="008D4561" w:rsidRDefault="008D4561" w:rsidP="008D4561">
            <w:pPr>
              <w:pStyle w:val="Tablebody2"/>
              <w:rPr>
                <w:b/>
                <w:bCs/>
              </w:rPr>
            </w:pPr>
            <w:r>
              <w:t>Connects Task 1 analysis to later feasibility testing</w:t>
            </w:r>
          </w:p>
        </w:tc>
      </w:tr>
      <w:tr w:rsidR="008D4561" w14:paraId="30376B03" w14:textId="77777777" w:rsidTr="00BC68AA">
        <w:tc>
          <w:tcPr>
            <w:tcW w:w="1980" w:type="dxa"/>
          </w:tcPr>
          <w:p w14:paraId="6F0D112E" w14:textId="77777777" w:rsidR="008D4561" w:rsidRDefault="008D4561" w:rsidP="008D4561">
            <w:pPr>
              <w:pStyle w:val="Tablebody2"/>
              <w:rPr>
                <w:b/>
                <w:bCs/>
              </w:rPr>
            </w:pPr>
            <w:r>
              <w:t>Priority judgement</w:t>
            </w:r>
            <w:r>
              <w:tab/>
            </w:r>
          </w:p>
        </w:tc>
        <w:tc>
          <w:tcPr>
            <w:tcW w:w="4030" w:type="dxa"/>
          </w:tcPr>
          <w:p w14:paraId="6359088C" w14:textId="77777777" w:rsidR="008D4561" w:rsidRDefault="008D4561" w:rsidP="008D4561">
            <w:pPr>
              <w:pStyle w:val="Tablebody2"/>
              <w:rPr>
                <w:b/>
                <w:bCs/>
              </w:rPr>
            </w:pPr>
            <w:r>
              <w:t>The level change is significant because it affects several project outcomes simultaneously, including accessibility, drainage, layout, cost and planning</w:t>
            </w:r>
          </w:p>
        </w:tc>
        <w:tc>
          <w:tcPr>
            <w:tcW w:w="3006" w:type="dxa"/>
          </w:tcPr>
          <w:p w14:paraId="69A9BFFE" w14:textId="77777777" w:rsidR="008D4561" w:rsidRDefault="008D4561" w:rsidP="008D4561">
            <w:pPr>
              <w:pStyle w:val="Tablebody2"/>
              <w:rPr>
                <w:b/>
                <w:bCs/>
              </w:rPr>
            </w:pPr>
            <w:r>
              <w:t>Prioritises the factor using evidence and project consequences</w:t>
            </w:r>
          </w:p>
        </w:tc>
      </w:tr>
    </w:tbl>
    <w:p w14:paraId="56881165" w14:textId="77777777" w:rsidR="008D4561" w:rsidRPr="008D4561" w:rsidRDefault="008D4561" w:rsidP="005B2933">
      <w:pPr>
        <w:spacing w:before="240"/>
        <w:rPr>
          <w:b/>
          <w:bCs/>
          <w:sz w:val="20"/>
        </w:rPr>
      </w:pPr>
      <w:r w:rsidRPr="008D4561">
        <w:rPr>
          <w:b/>
          <w:bCs/>
          <w:sz w:val="20"/>
        </w:rPr>
        <w:t>Teacher questioning</w:t>
      </w:r>
    </w:p>
    <w:p w14:paraId="3D103C1D" w14:textId="77777777" w:rsidR="008D4561" w:rsidRPr="008D4561" w:rsidRDefault="008D4561" w:rsidP="008D4561">
      <w:pPr>
        <w:pStyle w:val="ListParagraph"/>
        <w:numPr>
          <w:ilvl w:val="0"/>
          <w:numId w:val="5"/>
        </w:numPr>
        <w:rPr>
          <w:sz w:val="20"/>
        </w:rPr>
      </w:pPr>
      <w:r w:rsidRPr="008D4561">
        <w:rPr>
          <w:sz w:val="20"/>
        </w:rPr>
        <w:t>What is known and what remains uncertain?</w:t>
      </w:r>
    </w:p>
    <w:p w14:paraId="32DEF802" w14:textId="77777777" w:rsidR="008D4561" w:rsidRPr="008D4561" w:rsidRDefault="008D4561" w:rsidP="008D4561">
      <w:pPr>
        <w:pStyle w:val="ListParagraph"/>
        <w:numPr>
          <w:ilvl w:val="0"/>
          <w:numId w:val="5"/>
        </w:numPr>
        <w:rPr>
          <w:sz w:val="20"/>
        </w:rPr>
      </w:pPr>
      <w:r w:rsidRPr="008D4561">
        <w:rPr>
          <w:sz w:val="20"/>
        </w:rPr>
        <w:t>Does the finding create a constraint, an opportunity or both?</w:t>
      </w:r>
    </w:p>
    <w:p w14:paraId="2EDD258A" w14:textId="77777777" w:rsidR="008D4561" w:rsidRPr="008D4561" w:rsidRDefault="008D4561" w:rsidP="008D4561">
      <w:pPr>
        <w:pStyle w:val="ListParagraph"/>
        <w:numPr>
          <w:ilvl w:val="0"/>
          <w:numId w:val="5"/>
        </w:numPr>
        <w:rPr>
          <w:sz w:val="20"/>
        </w:rPr>
      </w:pPr>
      <w:r w:rsidRPr="008D4561">
        <w:rPr>
          <w:sz w:val="20"/>
        </w:rPr>
        <w:t>How could the issue affect safety, cost, programme, access or planning?</w:t>
      </w:r>
    </w:p>
    <w:p w14:paraId="74F5FD8A" w14:textId="77777777" w:rsidR="008D4561" w:rsidRPr="008D4561" w:rsidRDefault="008D4561" w:rsidP="008D4561">
      <w:pPr>
        <w:pStyle w:val="ListParagraph"/>
        <w:numPr>
          <w:ilvl w:val="0"/>
          <w:numId w:val="5"/>
        </w:numPr>
        <w:rPr>
          <w:sz w:val="20"/>
        </w:rPr>
      </w:pPr>
      <w:r w:rsidRPr="008D4561">
        <w:rPr>
          <w:sz w:val="20"/>
        </w:rPr>
        <w:t>What additional investigation would reduce uncertainty?</w:t>
      </w:r>
    </w:p>
    <w:p w14:paraId="1C0C923E" w14:textId="77777777" w:rsidR="008D4561" w:rsidRPr="008D4561" w:rsidRDefault="008D4561" w:rsidP="008D4561">
      <w:pPr>
        <w:pStyle w:val="ListParagraph"/>
        <w:numPr>
          <w:ilvl w:val="0"/>
          <w:numId w:val="5"/>
        </w:numPr>
        <w:rPr>
          <w:sz w:val="20"/>
        </w:rPr>
      </w:pPr>
      <w:r w:rsidRPr="008D4561">
        <w:rPr>
          <w:sz w:val="20"/>
        </w:rPr>
        <w:t>How does this factor interact with heritage, neighbouring uses or environmental opportunities?</w:t>
      </w:r>
    </w:p>
    <w:p w14:paraId="295318C9" w14:textId="77777777" w:rsidR="008D4561" w:rsidRPr="008D4561" w:rsidRDefault="008D4561" w:rsidP="008D4561">
      <w:pPr>
        <w:rPr>
          <w:b/>
          <w:bCs/>
          <w:sz w:val="20"/>
        </w:rPr>
      </w:pPr>
      <w:r w:rsidRPr="008D4561">
        <w:rPr>
          <w:b/>
          <w:bCs/>
          <w:sz w:val="20"/>
        </w:rPr>
        <w:t>Common student pitfalls</w:t>
      </w:r>
    </w:p>
    <w:p w14:paraId="73EA9CB3" w14:textId="77777777" w:rsidR="008D4561" w:rsidRPr="008D4561" w:rsidRDefault="008D4561" w:rsidP="008D4561">
      <w:pPr>
        <w:pStyle w:val="ListParagraph"/>
        <w:numPr>
          <w:ilvl w:val="0"/>
          <w:numId w:val="5"/>
        </w:numPr>
        <w:rPr>
          <w:sz w:val="20"/>
        </w:rPr>
      </w:pPr>
      <w:r w:rsidRPr="008D4561">
        <w:rPr>
          <w:sz w:val="20"/>
        </w:rPr>
        <w:t>Treating every brownfield site as unsuitable.</w:t>
      </w:r>
    </w:p>
    <w:p w14:paraId="0A8A7C63" w14:textId="77777777" w:rsidR="008D4561" w:rsidRPr="008D4561" w:rsidRDefault="008D4561" w:rsidP="008D4561">
      <w:pPr>
        <w:pStyle w:val="ListParagraph"/>
        <w:numPr>
          <w:ilvl w:val="0"/>
          <w:numId w:val="5"/>
        </w:numPr>
        <w:rPr>
          <w:sz w:val="20"/>
        </w:rPr>
      </w:pPr>
      <w:r w:rsidRPr="008D4561">
        <w:rPr>
          <w:sz w:val="20"/>
        </w:rPr>
        <w:t>Stating that contamination can simply be removed without considering control, disposal and cost.</w:t>
      </w:r>
    </w:p>
    <w:p w14:paraId="7DD29117" w14:textId="77777777" w:rsidR="008D4561" w:rsidRPr="008D4561" w:rsidRDefault="008D4561" w:rsidP="008D4561">
      <w:pPr>
        <w:pStyle w:val="ListParagraph"/>
        <w:numPr>
          <w:ilvl w:val="0"/>
          <w:numId w:val="5"/>
        </w:numPr>
        <w:rPr>
          <w:sz w:val="20"/>
        </w:rPr>
      </w:pPr>
      <w:r w:rsidRPr="008D4561">
        <w:rPr>
          <w:sz w:val="20"/>
        </w:rPr>
        <w:t>Ignoring the difference between visible site features and below-ground risks.</w:t>
      </w:r>
    </w:p>
    <w:p w14:paraId="497BD2BB" w14:textId="26B0CD3C" w:rsidR="008D4561" w:rsidRPr="008D4561" w:rsidRDefault="008D4561" w:rsidP="008D4561">
      <w:pPr>
        <w:pStyle w:val="ListParagraph"/>
        <w:numPr>
          <w:ilvl w:val="0"/>
          <w:numId w:val="5"/>
        </w:numPr>
        <w:rPr>
          <w:sz w:val="20"/>
        </w:rPr>
      </w:pPr>
      <w:r w:rsidRPr="008D4561">
        <w:rPr>
          <w:sz w:val="20"/>
        </w:rPr>
        <w:t>Listing site features without prioritising their significance.</w:t>
      </w:r>
    </w:p>
    <w:tbl>
      <w:tblPr>
        <w:tblStyle w:val="TableGridLight"/>
        <w:tblW w:w="0" w:type="auto"/>
        <w:tblLook w:val="04A0" w:firstRow="1" w:lastRow="0" w:firstColumn="1" w:lastColumn="0" w:noHBand="0" w:noVBand="1"/>
      </w:tblPr>
      <w:tblGrid>
        <w:gridCol w:w="2089"/>
        <w:gridCol w:w="6927"/>
      </w:tblGrid>
      <w:tr w:rsidR="008D4561" w:rsidRPr="0016745C" w14:paraId="2BDBC9F8" w14:textId="77777777" w:rsidTr="00E45C40">
        <w:tc>
          <w:tcPr>
            <w:tcW w:w="2089" w:type="dxa"/>
          </w:tcPr>
          <w:p w14:paraId="0107A71E" w14:textId="3849FF20" w:rsidR="008D4561" w:rsidRPr="0016745C" w:rsidRDefault="008D4561" w:rsidP="005B2933">
            <w:pPr>
              <w:pStyle w:val="Tablehead2"/>
              <w:keepNext/>
            </w:pPr>
            <w:r w:rsidRPr="2A2B33B3">
              <w:rPr>
                <w:rFonts w:eastAsia="Arial" w:cs="Arial"/>
              </w:rPr>
              <w:lastRenderedPageBreak/>
              <w:t>Checkpoint: End of Task 1</w:t>
            </w:r>
          </w:p>
          <w:p w14:paraId="1DA2CF5E" w14:textId="77777777" w:rsidR="008D4561" w:rsidRPr="0016745C" w:rsidRDefault="008D4561" w:rsidP="005B2933">
            <w:pPr>
              <w:pStyle w:val="Tablesubhead2"/>
              <w:keepNext/>
              <w:spacing w:line="240" w:lineRule="auto"/>
            </w:pPr>
            <w:r w:rsidRPr="0016745C">
              <w:t xml:space="preserve">Suggested time: </w:t>
            </w:r>
          </w:p>
          <w:p w14:paraId="09FA0CBB" w14:textId="60035103" w:rsidR="008D4561" w:rsidRPr="0016745C" w:rsidRDefault="008D4561" w:rsidP="005B2933">
            <w:pPr>
              <w:pStyle w:val="Tablebody2"/>
              <w:keepNext/>
            </w:pPr>
            <w:r>
              <w:t>15</w:t>
            </w:r>
            <w:r w:rsidRPr="0016745C">
              <w:t xml:space="preserve"> minutes</w:t>
            </w:r>
          </w:p>
          <w:p w14:paraId="58C7227C" w14:textId="77777777" w:rsidR="008D4561" w:rsidRPr="0016745C" w:rsidRDefault="008D4561" w:rsidP="005B2933">
            <w:pPr>
              <w:pStyle w:val="Tablesubhead2"/>
              <w:keepNext/>
              <w:spacing w:line="240" w:lineRule="auto"/>
            </w:pPr>
            <w:r w:rsidRPr="0016745C">
              <w:t xml:space="preserve">Resources: </w:t>
            </w:r>
          </w:p>
          <w:p w14:paraId="60D6F480" w14:textId="051387D8" w:rsidR="008D4561" w:rsidRDefault="008D4561" w:rsidP="005B2933">
            <w:pPr>
              <w:pStyle w:val="Tablebullets2"/>
              <w:keepNext/>
              <w:spacing w:line="240" w:lineRule="auto"/>
            </w:pPr>
            <w:r w:rsidRPr="0026436F">
              <w:t>Slide deck –</w:t>
            </w:r>
            <w:r>
              <w:t xml:space="preserve"> </w:t>
            </w:r>
            <w:r w:rsidRPr="0026436F">
              <w:t>slide</w:t>
            </w:r>
            <w:r>
              <w:t xml:space="preserve"> 10</w:t>
            </w:r>
          </w:p>
          <w:p w14:paraId="6A82C83F" w14:textId="3406D77A" w:rsidR="008D4561" w:rsidRPr="0016745C" w:rsidRDefault="008D4561" w:rsidP="007D275C">
            <w:pPr>
              <w:pStyle w:val="Tablebullets2"/>
              <w:keepNext/>
              <w:spacing w:line="240" w:lineRule="auto"/>
            </w:pPr>
            <w:r w:rsidRPr="0026436F">
              <w:t xml:space="preserve">Project </w:t>
            </w:r>
            <w:r w:rsidR="008539F7">
              <w:t>Workbook</w:t>
            </w:r>
            <w:r>
              <w:t xml:space="preserve"> </w:t>
            </w:r>
          </w:p>
        </w:tc>
        <w:tc>
          <w:tcPr>
            <w:tcW w:w="6927" w:type="dxa"/>
          </w:tcPr>
          <w:p w14:paraId="327B99FA" w14:textId="77777777" w:rsidR="008539F7" w:rsidRPr="008539F7" w:rsidRDefault="008539F7" w:rsidP="008539F7">
            <w:pPr>
              <w:pStyle w:val="Tablebullets2"/>
            </w:pPr>
            <w:r w:rsidRPr="008539F7">
              <w:t>Show students slide 10 and use the workbook checkpoint to confirm readiness for Task 2. Students should be able to explain the main requirements, site constraints and opportunities, stakeholder priorities and significant risks.</w:t>
            </w:r>
          </w:p>
          <w:p w14:paraId="4ACEE4E9" w14:textId="77777777" w:rsidR="008539F7" w:rsidRPr="008539F7" w:rsidRDefault="008539F7" w:rsidP="008539F7">
            <w:pPr>
              <w:pStyle w:val="Tablebullets2"/>
            </w:pPr>
            <w:r w:rsidRPr="008539F7">
              <w:t>Ask each student to state one design decision that is already influenced by Task 1 evidence and explain the evidence behind it.</w:t>
            </w:r>
          </w:p>
          <w:p w14:paraId="36490F46" w14:textId="06C2E2DA" w:rsidR="008D4561" w:rsidRPr="0016745C" w:rsidRDefault="008539F7" w:rsidP="008539F7">
            <w:pPr>
              <w:pStyle w:val="Tablebullets2"/>
            </w:pPr>
            <w:r w:rsidRPr="008539F7">
              <w:t>Do not approve progression where the analysis is incomplete or where statements are unsupported by project information.</w:t>
            </w:r>
          </w:p>
        </w:tc>
      </w:tr>
      <w:tr w:rsidR="008D4561" w:rsidRPr="0016745C" w14:paraId="49A45C60" w14:textId="77777777" w:rsidTr="00E45C40">
        <w:tc>
          <w:tcPr>
            <w:tcW w:w="2089" w:type="dxa"/>
          </w:tcPr>
          <w:p w14:paraId="3B9B6307" w14:textId="77777777" w:rsidR="008D4561" w:rsidRDefault="008D4561" w:rsidP="008D4561">
            <w:pPr>
              <w:pStyle w:val="Tablehead2"/>
            </w:pPr>
            <w:r w:rsidRPr="0016745C">
              <w:t>Follow-up / consolidation</w:t>
            </w:r>
          </w:p>
          <w:p w14:paraId="5332DA16" w14:textId="4E483F01" w:rsidR="008D4561" w:rsidRPr="005F36EB" w:rsidRDefault="008D4561" w:rsidP="008D4561">
            <w:pPr>
              <w:pStyle w:val="Tablehead2"/>
              <w:rPr>
                <w:b w:val="0"/>
                <w:bCs w:val="0"/>
              </w:rPr>
            </w:pPr>
            <w:r w:rsidRPr="005F36EB">
              <w:rPr>
                <w:b w:val="0"/>
                <w:bCs w:val="0"/>
              </w:rPr>
              <w:t xml:space="preserve">(to be completed outside of </w:t>
            </w:r>
            <w:r>
              <w:rPr>
                <w:b w:val="0"/>
                <w:bCs w:val="0"/>
              </w:rPr>
              <w:t>lesson</w:t>
            </w:r>
            <w:r w:rsidRPr="005F36EB">
              <w:rPr>
                <w:b w:val="0"/>
                <w:bCs w:val="0"/>
              </w:rPr>
              <w:t>)</w:t>
            </w:r>
          </w:p>
          <w:p w14:paraId="60E54FF6" w14:textId="77777777" w:rsidR="008D4561" w:rsidRDefault="008D4561" w:rsidP="008D4561">
            <w:pPr>
              <w:pStyle w:val="Tablesubhead2"/>
            </w:pPr>
            <w:r w:rsidRPr="0016745C">
              <w:t xml:space="preserve">Suggested time: </w:t>
            </w:r>
          </w:p>
          <w:p w14:paraId="583985A1" w14:textId="786F705C" w:rsidR="008D4561" w:rsidRPr="0016745C" w:rsidRDefault="008539F7" w:rsidP="008D4561">
            <w:pPr>
              <w:pStyle w:val="Tablebody2"/>
            </w:pPr>
            <w:r>
              <w:t>30</w:t>
            </w:r>
            <w:r w:rsidR="008D4561" w:rsidRPr="0016745C">
              <w:t xml:space="preserve"> minutes</w:t>
            </w:r>
          </w:p>
          <w:p w14:paraId="31C85598" w14:textId="77777777" w:rsidR="008D4561" w:rsidRDefault="008D4561" w:rsidP="008D4561">
            <w:pPr>
              <w:pStyle w:val="Tablesubhead2"/>
            </w:pPr>
            <w:r w:rsidRPr="0016745C">
              <w:t xml:space="preserve">Resources: </w:t>
            </w:r>
          </w:p>
          <w:p w14:paraId="2E26B80F" w14:textId="6A60AF1E" w:rsidR="008539F7" w:rsidRDefault="008539F7" w:rsidP="008539F7">
            <w:pPr>
              <w:pStyle w:val="Tablebullets2"/>
            </w:pPr>
            <w:r>
              <w:t>Project Brief</w:t>
            </w:r>
          </w:p>
          <w:p w14:paraId="48923356" w14:textId="77777777" w:rsidR="008539F7" w:rsidRDefault="008539F7" w:rsidP="008539F7">
            <w:pPr>
              <w:pStyle w:val="Tablebullets2"/>
            </w:pPr>
            <w:r w:rsidRPr="0026436F">
              <w:t xml:space="preserve">Project </w:t>
            </w:r>
            <w:r>
              <w:t>Workbook</w:t>
            </w:r>
          </w:p>
          <w:p w14:paraId="3EADD742" w14:textId="64B993FD" w:rsidR="008D4561" w:rsidRPr="0016745C" w:rsidRDefault="008539F7" w:rsidP="008539F7">
            <w:pPr>
              <w:pStyle w:val="Tablebullets2"/>
            </w:pPr>
            <w:r>
              <w:t xml:space="preserve">Supporting information </w:t>
            </w:r>
          </w:p>
        </w:tc>
        <w:tc>
          <w:tcPr>
            <w:tcW w:w="6927" w:type="dxa"/>
          </w:tcPr>
          <w:p w14:paraId="2CFCAFC0" w14:textId="77777777" w:rsidR="008539F7" w:rsidRPr="008539F7" w:rsidRDefault="008539F7" w:rsidP="008539F7">
            <w:pPr>
              <w:pStyle w:val="Tablebullets2"/>
            </w:pPr>
            <w:r w:rsidRPr="008539F7">
              <w:t>Ask students to complete or refine the Task 1 evidence summary and ensure annotations, tables and extended responses are legible and technically accurate.</w:t>
            </w:r>
          </w:p>
          <w:p w14:paraId="2E27D85E" w14:textId="74EF2879" w:rsidR="008D4561" w:rsidRPr="0016745C" w:rsidRDefault="008539F7" w:rsidP="008539F7">
            <w:pPr>
              <w:pStyle w:val="Tablebullets2"/>
            </w:pPr>
            <w:r w:rsidRPr="008539F7">
              <w:t>Provide targeted prompts or a short verbal conference, but students should make the final prioritisation and design implications independently.</w:t>
            </w:r>
          </w:p>
        </w:tc>
      </w:tr>
    </w:tbl>
    <w:p w14:paraId="2A2E81D8" w14:textId="77777777" w:rsidR="00377A27" w:rsidRDefault="00377A27" w:rsidP="008327D5"/>
    <w:p w14:paraId="1EFA4EFB" w14:textId="77777777" w:rsidR="006F4AD1" w:rsidRDefault="006F4AD1" w:rsidP="008327D5">
      <w:pPr>
        <w:sectPr w:rsidR="006F4AD1" w:rsidSect="001453D7">
          <w:headerReference w:type="even" r:id="rId45"/>
          <w:headerReference w:type="default" r:id="rId46"/>
          <w:pgSz w:w="11906" w:h="16838"/>
          <w:pgMar w:top="1440" w:right="1440" w:bottom="2127" w:left="1440" w:header="708" w:footer="708" w:gutter="0"/>
          <w:cols w:space="708"/>
          <w:docGrid w:linePitch="360"/>
        </w:sectPr>
      </w:pPr>
    </w:p>
    <w:p w14:paraId="3703D9AE" w14:textId="305439B2" w:rsidR="00E51B57" w:rsidRDefault="006F4AD1" w:rsidP="00E51B57">
      <w:pPr>
        <w:pStyle w:val="Heading1"/>
      </w:pPr>
      <w:bookmarkStart w:id="49" w:name="_Toc240902313"/>
      <w:r w:rsidRPr="006F4AD1">
        <w:lastRenderedPageBreak/>
        <w:t>Task 2: Design proposal and design justification</w:t>
      </w:r>
      <w:bookmarkEnd w:id="49"/>
    </w:p>
    <w:p w14:paraId="68B70BB1" w14:textId="1C31ABBD" w:rsidR="006F4AD1" w:rsidRPr="006F4AD1" w:rsidRDefault="006F4AD1" w:rsidP="006F4AD1">
      <w:r w:rsidRPr="006F4AD1">
        <w:t>Students use their Task 1 analysis to develop a concept proposal that is safe, sustainable, inclusive, functional and buildable. They should compare options, make decisions and communicate the reasons for those decisions.</w:t>
      </w:r>
    </w:p>
    <w:p w14:paraId="29C2AA13" w14:textId="51486A14" w:rsidR="00E51B57" w:rsidRDefault="006F4AD1" w:rsidP="006F4AD1">
      <w:r w:rsidRPr="006F4AD1">
        <w:t>Task 2 contains a design risk assessment (Activity 2.7) to provide challenge and to reflect industry practice. Students are not required to provide this much detail in their ESP, but risk assessments form a crucial part of the decision-making process and help learners justify their decisions.</w:t>
      </w:r>
    </w:p>
    <w:p w14:paraId="2C0367C8" w14:textId="77777777" w:rsidR="00E51B57" w:rsidRPr="00142E67" w:rsidRDefault="00E51B57" w:rsidP="00E51B57">
      <w:pPr>
        <w:pStyle w:val="Heading2"/>
      </w:pPr>
      <w:bookmarkStart w:id="50" w:name="_Toc240902314"/>
      <w:r w:rsidRPr="00142E67">
        <w:t>Preparation</w:t>
      </w:r>
      <w:bookmarkEnd w:id="50"/>
    </w:p>
    <w:tbl>
      <w:tblPr>
        <w:tblStyle w:val="TableGridLight"/>
        <w:tblW w:w="0" w:type="auto"/>
        <w:tblLook w:val="04A0" w:firstRow="1" w:lastRow="0" w:firstColumn="1" w:lastColumn="0" w:noHBand="0" w:noVBand="1"/>
      </w:tblPr>
      <w:tblGrid>
        <w:gridCol w:w="2547"/>
        <w:gridCol w:w="6469"/>
      </w:tblGrid>
      <w:tr w:rsidR="00E51B57" w14:paraId="4B7AC03B" w14:textId="77777777" w:rsidTr="00BC68AA">
        <w:tc>
          <w:tcPr>
            <w:tcW w:w="2547" w:type="dxa"/>
          </w:tcPr>
          <w:p w14:paraId="19B12512" w14:textId="77777777" w:rsidR="00E51B57" w:rsidRPr="00891891" w:rsidRDefault="00E51B57" w:rsidP="00BC68AA">
            <w:pPr>
              <w:pStyle w:val="Tablehead2"/>
            </w:pPr>
            <w:r w:rsidRPr="00891891">
              <w:t>Resources provided</w:t>
            </w:r>
          </w:p>
        </w:tc>
        <w:tc>
          <w:tcPr>
            <w:tcW w:w="6469" w:type="dxa"/>
          </w:tcPr>
          <w:p w14:paraId="28746E7C" w14:textId="77777777" w:rsidR="006F4AD1" w:rsidRDefault="006F4AD1" w:rsidP="00BC68AA">
            <w:pPr>
              <w:pStyle w:val="Tablebullets2"/>
            </w:pPr>
            <w:r>
              <w:t>Slide deck</w:t>
            </w:r>
          </w:p>
          <w:p w14:paraId="5BD536F3" w14:textId="78CE9699" w:rsidR="00E51B57" w:rsidRDefault="006F4AD1" w:rsidP="00BC68AA">
            <w:pPr>
              <w:pStyle w:val="Tablebullets2"/>
            </w:pPr>
            <w:r>
              <w:t>Project Brief</w:t>
            </w:r>
          </w:p>
          <w:p w14:paraId="6F273063" w14:textId="77777777" w:rsidR="006F4AD1" w:rsidRDefault="006F4AD1" w:rsidP="00BC68AA">
            <w:pPr>
              <w:pStyle w:val="Tablebullets2"/>
            </w:pPr>
            <w:r>
              <w:t>Project Workbook</w:t>
            </w:r>
          </w:p>
          <w:p w14:paraId="3BE7ECF8" w14:textId="4676A3D6" w:rsidR="006F4AD1" w:rsidRPr="00891891" w:rsidRDefault="006F4AD1" w:rsidP="00BC68AA">
            <w:pPr>
              <w:pStyle w:val="Tablebullets2"/>
            </w:pPr>
            <w:r>
              <w:t>Glossary</w:t>
            </w:r>
          </w:p>
        </w:tc>
      </w:tr>
      <w:tr w:rsidR="00E51B57" w14:paraId="28B3F415" w14:textId="77777777" w:rsidTr="00BC68AA">
        <w:tc>
          <w:tcPr>
            <w:tcW w:w="2547" w:type="dxa"/>
          </w:tcPr>
          <w:p w14:paraId="3F2D84FB" w14:textId="77777777" w:rsidR="00E51B57" w:rsidRPr="00891891" w:rsidRDefault="00E51B57" w:rsidP="00BC68AA">
            <w:pPr>
              <w:pStyle w:val="Tablehead2"/>
            </w:pPr>
            <w:r w:rsidRPr="00891891">
              <w:t>Equipment needed</w:t>
            </w:r>
          </w:p>
        </w:tc>
        <w:tc>
          <w:tcPr>
            <w:tcW w:w="6469" w:type="dxa"/>
          </w:tcPr>
          <w:p w14:paraId="7B34CA86" w14:textId="77777777" w:rsidR="006F4AD1" w:rsidRPr="006F4AD1" w:rsidRDefault="006F4AD1" w:rsidP="006F4AD1">
            <w:pPr>
              <w:pStyle w:val="Tablebullets2"/>
            </w:pPr>
            <w:r w:rsidRPr="006F4AD1">
              <w:t>Whiteboard and pens</w:t>
            </w:r>
          </w:p>
          <w:p w14:paraId="334A832C" w14:textId="77777777" w:rsidR="006F4AD1" w:rsidRPr="006F4AD1" w:rsidRDefault="006F4AD1" w:rsidP="006F4AD1">
            <w:pPr>
              <w:pStyle w:val="Tablebullets2"/>
            </w:pPr>
            <w:r w:rsidRPr="006F4AD1">
              <w:t>Computers with CAD software (e.g. AutoCAD, Revit or similar): internet may be required</w:t>
            </w:r>
          </w:p>
          <w:p w14:paraId="4C96F8A3" w14:textId="77777777" w:rsidR="006F4AD1" w:rsidRPr="006F4AD1" w:rsidRDefault="006F4AD1" w:rsidP="006F4AD1">
            <w:pPr>
              <w:pStyle w:val="Tablebullets2"/>
            </w:pPr>
            <w:r w:rsidRPr="006F4AD1">
              <w:t>Mouse (preferred for CAD work)</w:t>
            </w:r>
          </w:p>
          <w:p w14:paraId="56CD7442" w14:textId="77777777" w:rsidR="006F4AD1" w:rsidRPr="006F4AD1" w:rsidRDefault="006F4AD1" w:rsidP="006F4AD1">
            <w:pPr>
              <w:pStyle w:val="Tablebullets2"/>
            </w:pPr>
            <w:r w:rsidRPr="006F4AD1">
              <w:t>Projector</w:t>
            </w:r>
          </w:p>
          <w:p w14:paraId="22F1E929" w14:textId="77777777" w:rsidR="006F4AD1" w:rsidRPr="006F4AD1" w:rsidRDefault="006F4AD1" w:rsidP="006F4AD1">
            <w:pPr>
              <w:pStyle w:val="Tablebullets2"/>
            </w:pPr>
            <w:r w:rsidRPr="006F4AD1">
              <w:t>Calculators</w:t>
            </w:r>
          </w:p>
          <w:p w14:paraId="358A93ED" w14:textId="77777777" w:rsidR="006F4AD1" w:rsidRPr="006F4AD1" w:rsidRDefault="006F4AD1" w:rsidP="006F4AD1">
            <w:pPr>
              <w:pStyle w:val="Tablebullets2"/>
            </w:pPr>
            <w:r w:rsidRPr="006F4AD1">
              <w:t>Rulers and scale rulers</w:t>
            </w:r>
          </w:p>
          <w:p w14:paraId="50535A17" w14:textId="2059B042" w:rsidR="00E51B57" w:rsidRPr="00891891" w:rsidRDefault="006F4AD1" w:rsidP="006F4AD1">
            <w:pPr>
              <w:pStyle w:val="Tablebullets2"/>
            </w:pPr>
            <w:r w:rsidRPr="006F4AD1">
              <w:t>Graph paper (optional to aid learners when scaffolding required)</w:t>
            </w:r>
          </w:p>
        </w:tc>
      </w:tr>
      <w:tr w:rsidR="00E51B57" w14:paraId="5E3FF734" w14:textId="77777777" w:rsidTr="00BC68AA">
        <w:tc>
          <w:tcPr>
            <w:tcW w:w="2547" w:type="dxa"/>
          </w:tcPr>
          <w:p w14:paraId="1AA7874C" w14:textId="77777777" w:rsidR="00E51B57" w:rsidRPr="00891891" w:rsidRDefault="00E51B57" w:rsidP="00BC68AA">
            <w:pPr>
              <w:pStyle w:val="Tablehead2"/>
            </w:pPr>
            <w:r w:rsidRPr="00891891">
              <w:t>Safety factors</w:t>
            </w:r>
          </w:p>
        </w:tc>
        <w:tc>
          <w:tcPr>
            <w:tcW w:w="6469" w:type="dxa"/>
          </w:tcPr>
          <w:p w14:paraId="27FE34E5" w14:textId="7787A67E" w:rsidR="00E51B57" w:rsidRPr="00891891" w:rsidRDefault="006F4AD1" w:rsidP="00BC68AA">
            <w:pPr>
              <w:pStyle w:val="Tablebody2"/>
            </w:pPr>
            <w:r w:rsidRPr="006F4AD1">
              <w:t>Ensure appropriate use of IT equipment</w:t>
            </w:r>
          </w:p>
        </w:tc>
      </w:tr>
      <w:tr w:rsidR="00E51B57" w14:paraId="63F82646" w14:textId="77777777" w:rsidTr="00BC68AA">
        <w:tc>
          <w:tcPr>
            <w:tcW w:w="2547" w:type="dxa"/>
          </w:tcPr>
          <w:p w14:paraId="56FB60B4" w14:textId="77777777" w:rsidR="00E51B57" w:rsidRPr="00891891" w:rsidRDefault="00E51B57" w:rsidP="00BC68AA">
            <w:pPr>
              <w:pStyle w:val="Tablehead2"/>
            </w:pPr>
            <w:r w:rsidRPr="00891891">
              <w:t>Prior learning</w:t>
            </w:r>
          </w:p>
        </w:tc>
        <w:tc>
          <w:tcPr>
            <w:tcW w:w="6469" w:type="dxa"/>
          </w:tcPr>
          <w:p w14:paraId="5ED205C8" w14:textId="77777777" w:rsidR="006F4AD1" w:rsidRPr="006F4AD1" w:rsidRDefault="006F4AD1" w:rsidP="006F4AD1">
            <w:pPr>
              <w:pStyle w:val="Tablebullets2"/>
            </w:pPr>
            <w:r w:rsidRPr="006F4AD1">
              <w:t>Students have completed Task 1.</w:t>
            </w:r>
          </w:p>
          <w:p w14:paraId="3A34C118" w14:textId="6E932C02" w:rsidR="006F4AD1" w:rsidRPr="006F4AD1" w:rsidRDefault="006F4AD1" w:rsidP="006F4AD1">
            <w:pPr>
              <w:pStyle w:val="Tablebullets2"/>
            </w:pPr>
            <w:r w:rsidRPr="006F4AD1">
              <w:t>Construction materials, their properties, performance and common uses (2.1.1</w:t>
            </w:r>
            <w:r w:rsidR="00DC1DBA">
              <w:t>,</w:t>
            </w:r>
            <w:r w:rsidRPr="006F4AD1">
              <w:t xml:space="preserve"> 2.1.2</w:t>
            </w:r>
            <w:r w:rsidR="00DC1DBA">
              <w:t>,</w:t>
            </w:r>
            <w:r w:rsidRPr="006F4AD1">
              <w:t xml:space="preserve"> 4.2.3</w:t>
            </w:r>
            <w:r w:rsidR="00DC1DBA">
              <w:t>,</w:t>
            </w:r>
            <w:r w:rsidRPr="006F4AD1">
              <w:t xml:space="preserve"> 4.2.4).</w:t>
            </w:r>
          </w:p>
          <w:p w14:paraId="14E07DBA" w14:textId="1154BBDC" w:rsidR="006F4AD1" w:rsidRPr="006F4AD1" w:rsidRDefault="006F4AD1" w:rsidP="006F4AD1">
            <w:pPr>
              <w:pStyle w:val="Tablebullets2"/>
            </w:pPr>
            <w:r w:rsidRPr="006F4AD1">
              <w:t>On-site and off-site construction methods, sustainability and buildability (4.1.1</w:t>
            </w:r>
            <w:r w:rsidR="00DC1DBA">
              <w:t>,</w:t>
            </w:r>
            <w:r w:rsidRPr="006F4AD1">
              <w:t xml:space="preserve"> 4.1.2</w:t>
            </w:r>
            <w:r w:rsidR="00DC1DBA">
              <w:t>,</w:t>
            </w:r>
            <w:r w:rsidRPr="006F4AD1">
              <w:t xml:space="preserve"> 8.2.2</w:t>
            </w:r>
            <w:r w:rsidR="00DC1DBA">
              <w:t>,</w:t>
            </w:r>
            <w:r w:rsidRPr="006F4AD1">
              <w:t xml:space="preserve"> 10.1</w:t>
            </w:r>
            <w:r w:rsidR="00DC1DBA">
              <w:t>,</w:t>
            </w:r>
            <w:r w:rsidRPr="006F4AD1">
              <w:t xml:space="preserve"> 10.2).</w:t>
            </w:r>
          </w:p>
          <w:p w14:paraId="03441168" w14:textId="35F456EA" w:rsidR="006F4AD1" w:rsidRPr="006F4AD1" w:rsidRDefault="006F4AD1" w:rsidP="006F4AD1">
            <w:pPr>
              <w:pStyle w:val="Tablebullets2"/>
            </w:pPr>
            <w:r w:rsidRPr="006F4AD1">
              <w:t>Measurement, scale, areas, perimeters and simple calculations (3.1.1</w:t>
            </w:r>
            <w:r w:rsidR="00DC1DBA">
              <w:t>,</w:t>
            </w:r>
            <w:r w:rsidRPr="006F4AD1">
              <w:t xml:space="preserve"> 3.2.1</w:t>
            </w:r>
            <w:r w:rsidR="00DC1DBA">
              <w:t>,</w:t>
            </w:r>
            <w:r w:rsidRPr="006F4AD1">
              <w:t xml:space="preserve"> 7.1.1</w:t>
            </w:r>
            <w:r w:rsidR="00DC1DBA">
              <w:t>,</w:t>
            </w:r>
            <w:r w:rsidRPr="006F4AD1">
              <w:t xml:space="preserve"> 8.5.1).</w:t>
            </w:r>
          </w:p>
          <w:p w14:paraId="655C652C" w14:textId="481EA7AC" w:rsidR="006F4AD1" w:rsidRPr="006F4AD1" w:rsidRDefault="006F4AD1" w:rsidP="006F4AD1">
            <w:pPr>
              <w:pStyle w:val="Tablebullets2"/>
            </w:pPr>
            <w:r w:rsidRPr="006F4AD1">
              <w:t>Manual drawing and computer-aided design techniques (6.2.3</w:t>
            </w:r>
            <w:r w:rsidR="00DC1DBA">
              <w:t>,</w:t>
            </w:r>
            <w:r w:rsidR="00745FBD">
              <w:t xml:space="preserve"> </w:t>
            </w:r>
            <w:r w:rsidRPr="006F4AD1">
              <w:t>8.5.1</w:t>
            </w:r>
            <w:r w:rsidR="00DC1DBA">
              <w:t>,</w:t>
            </w:r>
            <w:r w:rsidRPr="006F4AD1">
              <w:t xml:space="preserve"> 8.5.2).</w:t>
            </w:r>
          </w:p>
          <w:p w14:paraId="04B9B8EE" w14:textId="471FD0C3" w:rsidR="00E51B57" w:rsidRPr="00891891" w:rsidRDefault="006F4AD1" w:rsidP="006F4AD1">
            <w:pPr>
              <w:pStyle w:val="Tablebullets2"/>
            </w:pPr>
            <w:r w:rsidRPr="006F4AD1">
              <w:t>Building standards, statutory requirements and design risk reduction (1.1.4</w:t>
            </w:r>
            <w:r w:rsidR="00DC1DBA">
              <w:t>,</w:t>
            </w:r>
            <w:r w:rsidRPr="006F4AD1">
              <w:t xml:space="preserve"> 1.5.1</w:t>
            </w:r>
            <w:r w:rsidR="00DC1DBA">
              <w:t>,</w:t>
            </w:r>
            <w:r w:rsidRPr="006F4AD1">
              <w:t xml:space="preserve"> 4.3.1</w:t>
            </w:r>
            <w:r w:rsidR="00DC1DBA">
              <w:t>,</w:t>
            </w:r>
            <w:r w:rsidRPr="006F4AD1">
              <w:t xml:space="preserve"> 8.2.4</w:t>
            </w:r>
            <w:r w:rsidR="00DC1DBA">
              <w:t>,</w:t>
            </w:r>
            <w:r w:rsidRPr="006F4AD1">
              <w:t xml:space="preserve"> 8.3.4).</w:t>
            </w:r>
          </w:p>
        </w:tc>
      </w:tr>
      <w:tr w:rsidR="00E51B57" w14:paraId="37AC4EE9" w14:textId="77777777" w:rsidTr="00BC68AA">
        <w:tc>
          <w:tcPr>
            <w:tcW w:w="2547" w:type="dxa"/>
          </w:tcPr>
          <w:p w14:paraId="41E144E3" w14:textId="77777777" w:rsidR="00E51B57" w:rsidRPr="00891891" w:rsidRDefault="00E51B57" w:rsidP="00BC68AA">
            <w:pPr>
              <w:pStyle w:val="Tablehead2"/>
            </w:pPr>
            <w:r w:rsidRPr="00891891">
              <w:t>Common misconceptions</w:t>
            </w:r>
          </w:p>
        </w:tc>
        <w:tc>
          <w:tcPr>
            <w:tcW w:w="6469" w:type="dxa"/>
          </w:tcPr>
          <w:p w14:paraId="7D9F9B88" w14:textId="77777777" w:rsidR="006F4AD1" w:rsidRPr="006F4AD1" w:rsidRDefault="006F4AD1" w:rsidP="006F4AD1">
            <w:pPr>
              <w:pStyle w:val="Tablebullets2"/>
            </w:pPr>
            <w:r w:rsidRPr="006F4AD1">
              <w:t>There is only one correct construction method or material, and modern methods are always better than traditional methods.</w:t>
            </w:r>
          </w:p>
          <w:p w14:paraId="6F1EAE5C" w14:textId="77777777" w:rsidR="006F4AD1" w:rsidRPr="006F4AD1" w:rsidRDefault="006F4AD1" w:rsidP="006F4AD1">
            <w:pPr>
              <w:pStyle w:val="Tablebullets2"/>
              <w:numPr>
                <w:ilvl w:val="0"/>
                <w:numId w:val="0"/>
              </w:numPr>
              <w:ind w:left="368"/>
            </w:pPr>
            <w:r w:rsidRPr="006F4AD1">
              <w:rPr>
                <w:b/>
                <w:bCs/>
              </w:rPr>
              <w:t>Truth:</w:t>
            </w:r>
            <w:r w:rsidRPr="006F4AD1">
              <w:t xml:space="preserve"> A range of construction methods and materials can be suitable for the same project. The best choice depends on factors such as performance, site conditions, sustainability, programme, </w:t>
            </w:r>
            <w:r w:rsidRPr="006F4AD1">
              <w:lastRenderedPageBreak/>
              <w:t>and project requirements, with both traditional and modern approaches offering advantages.</w:t>
            </w:r>
          </w:p>
          <w:p w14:paraId="0713E64D" w14:textId="77777777" w:rsidR="006F4AD1" w:rsidRPr="006F4AD1" w:rsidRDefault="006F4AD1" w:rsidP="006F4AD1">
            <w:pPr>
              <w:pStyle w:val="Tablebullets2"/>
            </w:pPr>
            <w:r w:rsidRPr="006F4AD1">
              <w:t>Decisions are based only on cost, and construction methods and materials do not affect design, performance, or programme.</w:t>
            </w:r>
          </w:p>
          <w:p w14:paraId="2176DA96" w14:textId="6DC1A1ED" w:rsidR="006F4AD1" w:rsidRPr="006F4AD1" w:rsidRDefault="006F4AD1" w:rsidP="006F4AD1">
            <w:pPr>
              <w:pStyle w:val="Tablebullets2"/>
              <w:numPr>
                <w:ilvl w:val="0"/>
                <w:numId w:val="0"/>
              </w:numPr>
              <w:ind w:left="368"/>
            </w:pPr>
            <w:r w:rsidRPr="006F4AD1">
              <w:rPr>
                <w:b/>
                <w:bCs/>
              </w:rPr>
              <w:t>Truth:</w:t>
            </w:r>
            <w:r w:rsidRPr="006F4AD1">
              <w:t xml:space="preserve"> Material and construction choices influence building appearance, performance, durability, sustainability, buildability, project timescales and whole-life costs. Decisions must balance multiple factors, not just initial cost.</w:t>
            </w:r>
          </w:p>
          <w:p w14:paraId="67AC7253" w14:textId="77777777" w:rsidR="006F4AD1" w:rsidRPr="006F4AD1" w:rsidRDefault="006F4AD1" w:rsidP="006F4AD1">
            <w:pPr>
              <w:pStyle w:val="Tablebullets2"/>
            </w:pPr>
            <w:r w:rsidRPr="006F4AD1">
              <w:t>Sustainable materials are always more expensive or less effective.</w:t>
            </w:r>
          </w:p>
          <w:p w14:paraId="5DAABF14" w14:textId="77777777" w:rsidR="006F4AD1" w:rsidRPr="006F4AD1" w:rsidRDefault="006F4AD1" w:rsidP="006F4AD1">
            <w:pPr>
              <w:pStyle w:val="Tablebullets2"/>
              <w:numPr>
                <w:ilvl w:val="0"/>
                <w:numId w:val="0"/>
              </w:numPr>
              <w:ind w:left="368"/>
            </w:pPr>
            <w:r w:rsidRPr="006F4AD1">
              <w:rPr>
                <w:b/>
                <w:bCs/>
              </w:rPr>
              <w:t>Truth:</w:t>
            </w:r>
            <w:r w:rsidRPr="006F4AD1">
              <w:t xml:space="preserve"> Sustainable materials can provide comparable or improved performance and may deliver environmental and long-term economic benefits.</w:t>
            </w:r>
          </w:p>
          <w:p w14:paraId="7A7155CD" w14:textId="5B3A190E" w:rsidR="006F4AD1" w:rsidRPr="006F4AD1" w:rsidRDefault="006F4AD1" w:rsidP="006F4AD1">
            <w:pPr>
              <w:pStyle w:val="Tablebullets2"/>
            </w:pPr>
            <w:r w:rsidRPr="006F4AD1">
              <w:t xml:space="preserve">Measurements from drawings are always exact, units can be used </w:t>
            </w:r>
            <w:proofErr w:type="gramStart"/>
            <w:r w:rsidRPr="006F4AD1">
              <w:t>interchangeably</w:t>
            </w:r>
            <w:proofErr w:type="gramEnd"/>
            <w:r w:rsidRPr="006F4AD1">
              <w:t xml:space="preserve"> and approximate answers are always acceptable.</w:t>
            </w:r>
          </w:p>
          <w:p w14:paraId="68F59D1F" w14:textId="5CBBDDC8" w:rsidR="006F4AD1" w:rsidRPr="006F4AD1" w:rsidRDefault="006F4AD1" w:rsidP="006F4AD1">
            <w:pPr>
              <w:pStyle w:val="Tablebullets2"/>
              <w:numPr>
                <w:ilvl w:val="0"/>
                <w:numId w:val="0"/>
              </w:numPr>
              <w:ind w:left="368"/>
            </w:pPr>
            <w:r w:rsidRPr="006F4AD1">
              <w:rPr>
                <w:b/>
                <w:bCs/>
              </w:rPr>
              <w:t>Truth:</w:t>
            </w:r>
            <w:r w:rsidRPr="006F4AD1">
              <w:t xml:space="preserve"> Accurate measurement requires an understanding of scale, dimensions and units. Using incorrect units or relying on rough estimates can lead to significant design and construction errors.</w:t>
            </w:r>
          </w:p>
          <w:p w14:paraId="31998DA6" w14:textId="69FF78EA" w:rsidR="006F4AD1" w:rsidRPr="006F4AD1" w:rsidRDefault="006F4AD1" w:rsidP="006F4AD1">
            <w:pPr>
              <w:pStyle w:val="Tablebullets2"/>
            </w:pPr>
            <w:r w:rsidRPr="006F4AD1">
              <w:t>There is only one correct design solution and design is purely aesthetic.</w:t>
            </w:r>
          </w:p>
          <w:p w14:paraId="47D921FB" w14:textId="348DDC47" w:rsidR="00E51B57" w:rsidRDefault="006F4AD1" w:rsidP="006F4AD1">
            <w:pPr>
              <w:pStyle w:val="Tablebullets2"/>
              <w:numPr>
                <w:ilvl w:val="0"/>
                <w:numId w:val="0"/>
              </w:numPr>
              <w:ind w:left="368"/>
            </w:pPr>
            <w:r w:rsidRPr="006F4AD1">
              <w:rPr>
                <w:b/>
                <w:bCs/>
              </w:rPr>
              <w:t>Truth:</w:t>
            </w:r>
            <w:r w:rsidRPr="006F4AD1">
              <w:t xml:space="preserve"> Design involves balancing functionality, performance, user needs, regulations and aesthetics. Most design problems can be solved in several valid ways.</w:t>
            </w:r>
          </w:p>
          <w:p w14:paraId="63063F83" w14:textId="57F14B0B" w:rsidR="006F4AD1" w:rsidRPr="006F4AD1" w:rsidRDefault="006F4AD1" w:rsidP="006F4AD1">
            <w:pPr>
              <w:pStyle w:val="Tablebullets2"/>
            </w:pPr>
            <w:r w:rsidRPr="006F4AD1">
              <w:t xml:space="preserve">CAD is only used to make drawings look professional, drawings do not need to be to </w:t>
            </w:r>
            <w:proofErr w:type="gramStart"/>
            <w:r w:rsidRPr="006F4AD1">
              <w:t>scale</w:t>
            </w:r>
            <w:proofErr w:type="gramEnd"/>
            <w:r w:rsidRPr="006F4AD1">
              <w:t xml:space="preserve"> and more detail always improves a design.</w:t>
            </w:r>
          </w:p>
          <w:p w14:paraId="7A1CA329" w14:textId="3D612DBE" w:rsidR="006F4AD1" w:rsidRPr="00891891" w:rsidRDefault="006F4AD1" w:rsidP="006F4AD1">
            <w:pPr>
              <w:pStyle w:val="Tablebullets2"/>
              <w:numPr>
                <w:ilvl w:val="0"/>
                <w:numId w:val="0"/>
              </w:numPr>
              <w:ind w:left="368"/>
            </w:pPr>
            <w:r w:rsidRPr="006F4AD1">
              <w:rPr>
                <w:b/>
                <w:bCs/>
              </w:rPr>
              <w:t>Truth:</w:t>
            </w:r>
            <w:r w:rsidRPr="006F4AD1">
              <w:t xml:space="preserve"> CAD improves accuracy, consistency and communication. Drawings must be appropriately </w:t>
            </w:r>
            <w:proofErr w:type="gramStart"/>
            <w:r w:rsidRPr="006F4AD1">
              <w:t>scaled</w:t>
            </w:r>
            <w:proofErr w:type="gramEnd"/>
            <w:r w:rsidRPr="006F4AD1">
              <w:t xml:space="preserve"> and effective design requires the right amount of detail, as too much detail can reduce clarity and usability.</w:t>
            </w:r>
          </w:p>
        </w:tc>
      </w:tr>
      <w:tr w:rsidR="00E51B57" w14:paraId="2DE06BFC" w14:textId="77777777" w:rsidTr="00BC68AA">
        <w:tc>
          <w:tcPr>
            <w:tcW w:w="2547" w:type="dxa"/>
          </w:tcPr>
          <w:p w14:paraId="685C1397" w14:textId="77777777" w:rsidR="00E51B57" w:rsidRPr="00891891" w:rsidRDefault="00E51B57" w:rsidP="00BC68AA">
            <w:pPr>
              <w:pStyle w:val="Tablehead2"/>
            </w:pPr>
            <w:r w:rsidRPr="00891891">
              <w:lastRenderedPageBreak/>
              <w:t>Accessibility</w:t>
            </w:r>
          </w:p>
        </w:tc>
        <w:tc>
          <w:tcPr>
            <w:tcW w:w="6469" w:type="dxa"/>
          </w:tcPr>
          <w:p w14:paraId="43D4FE83" w14:textId="63DF4102" w:rsidR="00BD03DC" w:rsidRDefault="00BD03DC" w:rsidP="00BD03DC">
            <w:pPr>
              <w:pStyle w:val="Tablebullets2"/>
            </w:pPr>
            <w:r w:rsidRPr="0021183E">
              <w:t xml:space="preserve">If students find it challenging to interpret </w:t>
            </w:r>
            <w:r>
              <w:t>scaled drawings, model how to do this, step by step</w:t>
            </w:r>
            <w:r w:rsidRPr="0021183E">
              <w:t>.</w:t>
            </w:r>
            <w:r>
              <w:t xml:space="preserve"> </w:t>
            </w:r>
            <w:r w:rsidRPr="0028100A">
              <w:t>Support unit conversion and calculator use</w:t>
            </w:r>
            <w:r>
              <w:t>.</w:t>
            </w:r>
          </w:p>
          <w:p w14:paraId="4285A365" w14:textId="425B6C76" w:rsidR="00BD03DC" w:rsidRPr="0028100A" w:rsidRDefault="00BD03DC" w:rsidP="00BD03DC">
            <w:pPr>
              <w:pStyle w:val="Tablebullets2"/>
            </w:pPr>
            <w:r w:rsidRPr="0028100A">
              <w:t>Provide formula sheets, worked examples and annotated visuals</w:t>
            </w:r>
            <w:r>
              <w:t xml:space="preserve"> and s</w:t>
            </w:r>
            <w:r w:rsidRPr="0028100A">
              <w:t>caffold calculations with structured worksheets and prompts</w:t>
            </w:r>
            <w:r>
              <w:t>.</w:t>
            </w:r>
          </w:p>
          <w:p w14:paraId="476E5BED" w14:textId="35DC9455" w:rsidR="00BD03DC" w:rsidRPr="0021183E" w:rsidRDefault="00BD03DC" w:rsidP="00FE1D2F">
            <w:pPr>
              <w:pStyle w:val="Tablebullets2"/>
            </w:pPr>
            <w:r w:rsidRPr="0028100A">
              <w:t>Provide templates, grids or layout guides to support design work</w:t>
            </w:r>
            <w:r>
              <w:t xml:space="preserve"> and e</w:t>
            </w:r>
            <w:r w:rsidRPr="0028100A">
              <w:t>mphasise that clarity of ideas is more important than drawing skill</w:t>
            </w:r>
            <w:r>
              <w:t>.</w:t>
            </w:r>
            <w:r w:rsidR="00FE1D2F">
              <w:t xml:space="preserve"> </w:t>
            </w:r>
            <w:r w:rsidR="00FE1D2F" w:rsidRPr="0028100A">
              <w:t>Use visual aids (images/videos) to support learning</w:t>
            </w:r>
            <w:r w:rsidR="00FE1D2F">
              <w:t>.</w:t>
            </w:r>
          </w:p>
          <w:p w14:paraId="206F8068" w14:textId="3BBAABF7" w:rsidR="0028100A" w:rsidRPr="0028100A" w:rsidRDefault="0028100A" w:rsidP="00BD03DC">
            <w:pPr>
              <w:pStyle w:val="Tablebullets2"/>
            </w:pPr>
            <w:r w:rsidRPr="0028100A">
              <w:t>Use a range of representative case studies and examples</w:t>
            </w:r>
            <w:r w:rsidR="00BD03DC">
              <w:t xml:space="preserve"> and p</w:t>
            </w:r>
            <w:r w:rsidR="00BD03DC" w:rsidRPr="0028100A">
              <w:t>rovide clear, simplified explanations of construction methods and material properties</w:t>
            </w:r>
            <w:r w:rsidR="00BD03DC">
              <w:t>. Further s</w:t>
            </w:r>
            <w:r w:rsidR="00BD03DC" w:rsidRPr="0028100A">
              <w:t>upport understanding of technical terms (e.g. durability, thermal performance) with definitions and examples</w:t>
            </w:r>
            <w:r w:rsidR="00BD03DC">
              <w:t>.</w:t>
            </w:r>
          </w:p>
          <w:p w14:paraId="4971CD5E" w14:textId="3721A9D7" w:rsidR="00E51B57" w:rsidRPr="00891891" w:rsidRDefault="0028100A" w:rsidP="00FE1D2F">
            <w:pPr>
              <w:pStyle w:val="Tablebullets2"/>
            </w:pPr>
            <w:r w:rsidRPr="0028100A">
              <w:t xml:space="preserve">Provide structured comparison tables to support </w:t>
            </w:r>
            <w:proofErr w:type="gramStart"/>
            <w:r w:rsidRPr="0028100A">
              <w:t>evaluation</w:t>
            </w:r>
            <w:r w:rsidR="00FE1D2F">
              <w:t>, and</w:t>
            </w:r>
            <w:proofErr w:type="gramEnd"/>
            <w:r w:rsidR="00FE1D2F">
              <w:t xml:space="preserve"> </w:t>
            </w:r>
            <w:r w:rsidR="00FE1D2F" w:rsidRPr="0028100A">
              <w:t>sentence starters to support extended writing and justification</w:t>
            </w:r>
            <w:r>
              <w:t>.</w:t>
            </w:r>
          </w:p>
        </w:tc>
      </w:tr>
    </w:tbl>
    <w:p w14:paraId="159B7E69" w14:textId="77777777" w:rsidR="00E51B57" w:rsidRDefault="00E51B57" w:rsidP="00E51B57">
      <w:pPr>
        <w:pStyle w:val="Heading2"/>
      </w:pPr>
      <w:bookmarkStart w:id="51" w:name="_Toc240902315"/>
      <w:r w:rsidRPr="00377A27">
        <w:lastRenderedPageBreak/>
        <w:t>Activity guide</w:t>
      </w:r>
      <w:bookmarkEnd w:id="51"/>
    </w:p>
    <w:tbl>
      <w:tblPr>
        <w:tblStyle w:val="TableGridLight"/>
        <w:tblW w:w="0" w:type="auto"/>
        <w:tblLook w:val="04A0" w:firstRow="1" w:lastRow="0" w:firstColumn="1" w:lastColumn="0" w:noHBand="0" w:noVBand="1"/>
      </w:tblPr>
      <w:tblGrid>
        <w:gridCol w:w="2089"/>
        <w:gridCol w:w="6927"/>
      </w:tblGrid>
      <w:tr w:rsidR="00E51B57" w:rsidRPr="0016745C" w14:paraId="15877BA8" w14:textId="77777777" w:rsidTr="00BC68AA">
        <w:tc>
          <w:tcPr>
            <w:tcW w:w="2089" w:type="dxa"/>
          </w:tcPr>
          <w:p w14:paraId="094D5026" w14:textId="77777777" w:rsidR="00E51B57" w:rsidRPr="0016745C" w:rsidRDefault="00E51B57" w:rsidP="00BC68AA">
            <w:pPr>
              <w:pStyle w:val="Tablehead2"/>
            </w:pPr>
            <w:r w:rsidRPr="0016745C">
              <w:t>Introduction</w:t>
            </w:r>
          </w:p>
          <w:p w14:paraId="760878A6" w14:textId="77777777" w:rsidR="00E51B57" w:rsidRPr="00891891" w:rsidRDefault="00E51B57" w:rsidP="00BC68AA">
            <w:pPr>
              <w:pStyle w:val="Tablesubhead2"/>
            </w:pPr>
            <w:r w:rsidRPr="00891891">
              <w:t xml:space="preserve">SUGGESTED TIME: </w:t>
            </w:r>
          </w:p>
          <w:p w14:paraId="3E097702" w14:textId="40B43402" w:rsidR="00E51B57" w:rsidRPr="0016745C" w:rsidRDefault="00FE1D2F" w:rsidP="00BC68AA">
            <w:pPr>
              <w:pStyle w:val="Tablebody2"/>
            </w:pPr>
            <w:r>
              <w:t>15</w:t>
            </w:r>
            <w:r w:rsidR="00E51B57" w:rsidRPr="0016745C">
              <w:t xml:space="preserve"> minutes</w:t>
            </w:r>
          </w:p>
          <w:p w14:paraId="0C276790" w14:textId="77777777" w:rsidR="00E51B57" w:rsidRPr="000D113C" w:rsidRDefault="00E51B57" w:rsidP="00BC68AA">
            <w:pPr>
              <w:pStyle w:val="Tablesubhead2"/>
            </w:pPr>
            <w:r w:rsidRPr="000D113C">
              <w:t xml:space="preserve">RESOURCES: </w:t>
            </w:r>
          </w:p>
          <w:p w14:paraId="63B0817A" w14:textId="77777777" w:rsidR="00E51B57" w:rsidRDefault="00FE1D2F" w:rsidP="00BC68AA">
            <w:pPr>
              <w:pStyle w:val="Tablebullets2"/>
            </w:pPr>
            <w:r>
              <w:t>Slide deck – slides 11</w:t>
            </w:r>
            <w:r>
              <w:rPr>
                <w:rFonts w:cs="Arial"/>
              </w:rPr>
              <w:t>–</w:t>
            </w:r>
            <w:r>
              <w:t>13</w:t>
            </w:r>
          </w:p>
          <w:p w14:paraId="02A09584" w14:textId="77777777" w:rsidR="00FE1D2F" w:rsidRDefault="00FE1D2F" w:rsidP="00BC68AA">
            <w:pPr>
              <w:pStyle w:val="Tablebullets2"/>
            </w:pPr>
            <w:r>
              <w:t>Project Brief</w:t>
            </w:r>
          </w:p>
          <w:p w14:paraId="7C6039AB" w14:textId="77777777" w:rsidR="00FE1D2F" w:rsidRDefault="00FE1D2F" w:rsidP="00BC68AA">
            <w:pPr>
              <w:pStyle w:val="Tablebullets2"/>
            </w:pPr>
            <w:r>
              <w:t>Project Workbook</w:t>
            </w:r>
          </w:p>
          <w:p w14:paraId="2267FEFB" w14:textId="77777777" w:rsidR="00FE1D2F" w:rsidRDefault="00FE1D2F" w:rsidP="00BC68AA">
            <w:pPr>
              <w:pStyle w:val="Tablebullets2"/>
            </w:pPr>
            <w:r>
              <w:t>Completed Task 1 evidence</w:t>
            </w:r>
          </w:p>
          <w:p w14:paraId="04D895AA" w14:textId="77777777" w:rsidR="00B55153" w:rsidRDefault="00B55153" w:rsidP="00BC68AA">
            <w:pPr>
              <w:pStyle w:val="Tablebullets2"/>
            </w:pPr>
            <w:r>
              <w:t>Completed Pre-release Activity</w:t>
            </w:r>
          </w:p>
          <w:p w14:paraId="5EBCBF00" w14:textId="03F2416D" w:rsidR="007D275C" w:rsidRPr="0016745C" w:rsidRDefault="007D275C" w:rsidP="00BC68AA">
            <w:pPr>
              <w:pStyle w:val="Tablebullets2"/>
            </w:pPr>
            <w:r>
              <w:t>Glossary</w:t>
            </w:r>
          </w:p>
        </w:tc>
        <w:tc>
          <w:tcPr>
            <w:tcW w:w="6927" w:type="dxa"/>
          </w:tcPr>
          <w:p w14:paraId="5E06259A" w14:textId="77777777" w:rsidR="00FE1D2F" w:rsidRDefault="00FE1D2F" w:rsidP="00FE1D2F">
            <w:pPr>
              <w:pStyle w:val="Tablebullets2"/>
            </w:pPr>
            <w:r w:rsidRPr="00FE1D2F">
              <w:t>Display slide 11 to students. Explain that Task 2 moves from analysis to design judgement. Students must develop, test and improve a proposal using evidence from Task 1 rather than designing from personal preference.</w:t>
            </w:r>
          </w:p>
          <w:p w14:paraId="7E3F0A9A" w14:textId="50033C20" w:rsidR="00B55153" w:rsidRPr="00FE1D2F" w:rsidRDefault="00B55153" w:rsidP="00FE1D2F">
            <w:pPr>
              <w:pStyle w:val="Tablebullets2"/>
            </w:pPr>
            <w:r w:rsidRPr="00B55153">
              <w:t xml:space="preserve">Ask students to have their completed </w:t>
            </w:r>
            <w:proofErr w:type="gramStart"/>
            <w:r w:rsidRPr="00B55153">
              <w:t>Pre-release</w:t>
            </w:r>
            <w:proofErr w:type="gramEnd"/>
            <w:r w:rsidRPr="00B55153">
              <w:t xml:space="preserve"> activity available. Relevant precedent research and questions may be revisited where they support project decisions, but students should now test this against the project-specific evidence from the brief, site information and completed tasks.</w:t>
            </w:r>
          </w:p>
          <w:p w14:paraId="2CDD7BB5" w14:textId="77777777" w:rsidR="00FE1D2F" w:rsidRPr="00FE1D2F" w:rsidRDefault="00FE1D2F" w:rsidP="00FE1D2F">
            <w:pPr>
              <w:pStyle w:val="Tablebullets2"/>
            </w:pPr>
            <w:r w:rsidRPr="00FE1D2F">
              <w:t>Show students slide 12. Outline the progression: compare options, select and justify materials and methods, develop the layout, apply requirements and risk controls, then produce a developed drawing or CAD output.</w:t>
            </w:r>
          </w:p>
          <w:p w14:paraId="47DFA4C5" w14:textId="77777777" w:rsidR="00FE1D2F" w:rsidRPr="00FE1D2F" w:rsidRDefault="00FE1D2F" w:rsidP="00FE1D2F">
            <w:pPr>
              <w:pStyle w:val="Tablebullets2"/>
            </w:pPr>
            <w:r w:rsidRPr="00FE1D2F">
              <w:t>Show students slide 13 and explain what evidence they are expected to produce during Task 2.</w:t>
            </w:r>
          </w:p>
          <w:p w14:paraId="69C1077C" w14:textId="77777777" w:rsidR="00FE1D2F" w:rsidRPr="00FE1D2F" w:rsidRDefault="00FE1D2F" w:rsidP="00FE1D2F">
            <w:pPr>
              <w:pStyle w:val="Tablebullets2"/>
            </w:pPr>
            <w:r w:rsidRPr="00FE1D2F">
              <w:t>Reinforce that a strong proposal balances performance, sustainability, accessibility, safety, buildability, cost and stakeholder needs.</w:t>
            </w:r>
          </w:p>
          <w:p w14:paraId="09F84BFA" w14:textId="6CDFD3B2" w:rsidR="00E51B57" w:rsidRPr="0016745C" w:rsidRDefault="00FE1D2F" w:rsidP="00FE1D2F">
            <w:pPr>
              <w:pStyle w:val="Tablebullets2"/>
            </w:pPr>
            <w:r w:rsidRPr="00FE1D2F">
              <w:t xml:space="preserve">Remind students to refer to the </w:t>
            </w:r>
            <w:r w:rsidR="009B6E27">
              <w:t>G</w:t>
            </w:r>
            <w:r w:rsidRPr="00FE1D2F">
              <w:t>lossary if they are unsure of any technical terms.</w:t>
            </w:r>
          </w:p>
        </w:tc>
      </w:tr>
      <w:tr w:rsidR="00E51B57" w:rsidRPr="0016745C" w14:paraId="0F8DA2AD" w14:textId="77777777" w:rsidTr="00BC68AA">
        <w:tc>
          <w:tcPr>
            <w:tcW w:w="2089" w:type="dxa"/>
          </w:tcPr>
          <w:p w14:paraId="099F9A9A" w14:textId="79A6B4EE" w:rsidR="00E51B57" w:rsidRPr="0016745C" w:rsidRDefault="00FE1D2F" w:rsidP="00BC68AA">
            <w:pPr>
              <w:pStyle w:val="Tablehead2"/>
            </w:pPr>
            <w:r w:rsidRPr="00FE1D2F">
              <w:t>Activity 2.1: Comparing construction materials</w:t>
            </w:r>
          </w:p>
          <w:p w14:paraId="4AFAACC2" w14:textId="77777777" w:rsidR="00E51B57" w:rsidRPr="0016745C" w:rsidRDefault="00E51B57" w:rsidP="00BC68AA">
            <w:pPr>
              <w:pStyle w:val="Tablesubhead2"/>
            </w:pPr>
            <w:r w:rsidRPr="0016745C">
              <w:t xml:space="preserve">Suggested time: </w:t>
            </w:r>
          </w:p>
          <w:p w14:paraId="0DC26BC4" w14:textId="069C894A" w:rsidR="00E51B57" w:rsidRPr="0016745C" w:rsidRDefault="00FE1D2F" w:rsidP="00BC68AA">
            <w:pPr>
              <w:pStyle w:val="Tablebody2"/>
            </w:pPr>
            <w:r>
              <w:t>35</w:t>
            </w:r>
            <w:r w:rsidR="00E51B57">
              <w:t xml:space="preserve"> </w:t>
            </w:r>
            <w:r w:rsidR="00E51B57" w:rsidRPr="0016745C">
              <w:t>minutes</w:t>
            </w:r>
          </w:p>
          <w:p w14:paraId="76ACF725" w14:textId="77777777" w:rsidR="00E51B57" w:rsidRPr="0016745C" w:rsidRDefault="00E51B57" w:rsidP="00BC68AA">
            <w:pPr>
              <w:pStyle w:val="Tablesubhead2"/>
            </w:pPr>
            <w:r w:rsidRPr="0016745C">
              <w:t xml:space="preserve">Resources: </w:t>
            </w:r>
          </w:p>
          <w:p w14:paraId="41F15BA9" w14:textId="77777777" w:rsidR="00FE1D2F" w:rsidRDefault="00FE1D2F" w:rsidP="00FE1D2F">
            <w:pPr>
              <w:pStyle w:val="Tablebullets2"/>
            </w:pPr>
            <w:r>
              <w:t>Project Brief</w:t>
            </w:r>
          </w:p>
          <w:p w14:paraId="64924871" w14:textId="45D03260" w:rsidR="00FE1D2F" w:rsidRPr="0016745C" w:rsidRDefault="00FE1D2F" w:rsidP="005E1C0F">
            <w:pPr>
              <w:pStyle w:val="Tablebullets2"/>
            </w:pPr>
            <w:r>
              <w:t>Project Workbook</w:t>
            </w:r>
            <w:r w:rsidR="005E1C0F">
              <w:t xml:space="preserve">: </w:t>
            </w:r>
            <w:r w:rsidR="00B4349E">
              <w:t>m</w:t>
            </w:r>
            <w:r>
              <w:t>aterial reference information</w:t>
            </w:r>
          </w:p>
        </w:tc>
        <w:tc>
          <w:tcPr>
            <w:tcW w:w="6927" w:type="dxa"/>
          </w:tcPr>
          <w:p w14:paraId="684DCD95" w14:textId="77777777" w:rsidR="00FE1D2F" w:rsidRPr="00FE1D2F" w:rsidRDefault="00FE1D2F" w:rsidP="00FE1D2F">
            <w:pPr>
              <w:pStyle w:val="Tablebullets2"/>
            </w:pPr>
            <w:r w:rsidRPr="00FE1D2F">
              <w:t>Ask students to compare a focused range of materials for structure, walls, insulation, roof and finishes using consistent criteria such as strength, durability, thermal performance, maintenance, environmental impact, cost and site suitability.</w:t>
            </w:r>
          </w:p>
          <w:p w14:paraId="0BD4CBB0" w14:textId="77777777" w:rsidR="00FE1D2F" w:rsidRPr="00FE1D2F" w:rsidRDefault="00FE1D2F" w:rsidP="00FE1D2F">
            <w:pPr>
              <w:pStyle w:val="Tablebullets2"/>
            </w:pPr>
            <w:r w:rsidRPr="00FE1D2F">
              <w:t>Model one comparison entry and show how technical properties should lead to a project-relevant judgement.</w:t>
            </w:r>
          </w:p>
          <w:p w14:paraId="7D96CA64" w14:textId="77777777" w:rsidR="00FE1D2F" w:rsidRPr="00FE1D2F" w:rsidRDefault="00FE1D2F" w:rsidP="00FE1D2F">
            <w:pPr>
              <w:pStyle w:val="Tablebullets2"/>
            </w:pPr>
            <w:r w:rsidRPr="00D86757">
              <w:rPr>
                <w:b/>
                <w:bCs/>
              </w:rPr>
              <w:t>Misconception:</w:t>
            </w:r>
            <w:r w:rsidRPr="00FE1D2F">
              <w:t xml:space="preserve"> More information is not automatically better. Exclude properties that do not help the student </w:t>
            </w:r>
            <w:proofErr w:type="gramStart"/>
            <w:r w:rsidRPr="00FE1D2F">
              <w:t>make a decision</w:t>
            </w:r>
            <w:proofErr w:type="gramEnd"/>
            <w:r w:rsidRPr="00FE1D2F">
              <w:t xml:space="preserve"> for this project.</w:t>
            </w:r>
          </w:p>
          <w:p w14:paraId="1CDF6C05" w14:textId="4B27FB86" w:rsidR="00FE1D2F" w:rsidRPr="00FE1D2F" w:rsidRDefault="00FE1D2F" w:rsidP="00FE1D2F">
            <w:pPr>
              <w:pStyle w:val="Tablebullets2"/>
            </w:pPr>
            <w:r w:rsidRPr="00FE1D2F">
              <w:t>Students should work as independently as possible</w:t>
            </w:r>
            <w:r w:rsidR="00745FBD">
              <w:t>. For</w:t>
            </w:r>
            <w:r w:rsidRPr="00FE1D2F">
              <w:t xml:space="preserve"> Activities 2.1 to 2.4, if more prompts, example responses and examples of pitfalls are required, refer to the teacher exemplars below, which show how students can compare credible options against consistent project criteria, identify limitations and make a conditional, evidence-based recommendation.</w:t>
            </w:r>
          </w:p>
          <w:p w14:paraId="423FC1E0" w14:textId="77777777" w:rsidR="00FE1D2F" w:rsidRPr="00D86757" w:rsidRDefault="00FE1D2F" w:rsidP="00FE1D2F">
            <w:pPr>
              <w:pStyle w:val="Tablebullets2"/>
              <w:numPr>
                <w:ilvl w:val="0"/>
                <w:numId w:val="0"/>
              </w:numPr>
              <w:ind w:left="61"/>
              <w:rPr>
                <w:b/>
                <w:bCs/>
              </w:rPr>
            </w:pPr>
            <w:r w:rsidRPr="00D86757">
              <w:rPr>
                <w:b/>
                <w:bCs/>
              </w:rPr>
              <w:t>Teacher exemplar</w:t>
            </w:r>
          </w:p>
          <w:p w14:paraId="22FD81D9" w14:textId="77777777" w:rsidR="00FE1D2F" w:rsidRPr="00FE1D2F" w:rsidRDefault="00FE1D2F" w:rsidP="00FE1D2F">
            <w:pPr>
              <w:pStyle w:val="Tablebullets2"/>
            </w:pPr>
            <w:r w:rsidRPr="00FE1D2F">
              <w:t>Timber is relatively lightweight and can provide good thermal performance when detailed correctly, but durability, moisture, fire and maintenance must also be considered.</w:t>
            </w:r>
          </w:p>
          <w:p w14:paraId="726B22A4" w14:textId="77777777" w:rsidR="00FE1D2F" w:rsidRPr="00FE1D2F" w:rsidRDefault="00FE1D2F" w:rsidP="00FE1D2F">
            <w:pPr>
              <w:pStyle w:val="Tablebullets2"/>
            </w:pPr>
            <w:r w:rsidRPr="00FE1D2F">
              <w:t>Steel can provide longer spans and flexible internal space, but may create issues relating to embodied carbon, thermal bridging and corrosion protection.</w:t>
            </w:r>
          </w:p>
          <w:p w14:paraId="5AF1F695" w14:textId="131CF25B" w:rsidR="00E51B57" w:rsidRPr="0016745C" w:rsidRDefault="00FE1D2F" w:rsidP="00FE1D2F">
            <w:pPr>
              <w:pStyle w:val="Tablebullets2"/>
            </w:pPr>
            <w:r w:rsidRPr="00FE1D2F">
              <w:t xml:space="preserve">This demonstrates </w:t>
            </w:r>
            <w:r w:rsidRPr="00D86757">
              <w:rPr>
                <w:b/>
                <w:bCs/>
              </w:rPr>
              <w:t>material property → project advantage → limitation</w:t>
            </w:r>
            <w:r w:rsidRPr="00FE1D2F">
              <w:t>, using consistent criteria rather than assuming one material is automatically better.</w:t>
            </w:r>
          </w:p>
        </w:tc>
      </w:tr>
      <w:tr w:rsidR="00E51B57" w:rsidRPr="0016745C" w14:paraId="5A4BDC73" w14:textId="77777777" w:rsidTr="00BC68AA">
        <w:tc>
          <w:tcPr>
            <w:tcW w:w="2089" w:type="dxa"/>
          </w:tcPr>
          <w:p w14:paraId="47A67394" w14:textId="7673C645" w:rsidR="00E51B57" w:rsidRPr="0016745C" w:rsidRDefault="00E548A1" w:rsidP="00BC68AA">
            <w:pPr>
              <w:pStyle w:val="Tablehead2"/>
            </w:pPr>
            <w:r w:rsidRPr="00E548A1">
              <w:lastRenderedPageBreak/>
              <w:t>Activity 2.2: Selecting and justifying materials</w:t>
            </w:r>
          </w:p>
          <w:p w14:paraId="57ACDF76" w14:textId="77777777" w:rsidR="00E51B57" w:rsidRPr="0016745C" w:rsidRDefault="00E51B57" w:rsidP="00BC68AA">
            <w:pPr>
              <w:pStyle w:val="Tablesubhead2"/>
            </w:pPr>
            <w:r w:rsidRPr="0016745C">
              <w:t xml:space="preserve">Suggested time: </w:t>
            </w:r>
          </w:p>
          <w:p w14:paraId="1E05A4E2" w14:textId="3B0B3CE7" w:rsidR="00E51B57" w:rsidRPr="0016745C" w:rsidRDefault="00E548A1" w:rsidP="00BC68AA">
            <w:pPr>
              <w:pStyle w:val="Tablebody2"/>
            </w:pPr>
            <w:r>
              <w:t>35</w:t>
            </w:r>
            <w:r w:rsidR="00E51B57" w:rsidRPr="0016745C">
              <w:t xml:space="preserve"> minutes</w:t>
            </w:r>
          </w:p>
          <w:p w14:paraId="599344F9" w14:textId="77777777" w:rsidR="00E51B57" w:rsidRPr="0016745C" w:rsidRDefault="00E51B57" w:rsidP="00BC68AA">
            <w:pPr>
              <w:pStyle w:val="Tablesubhead2"/>
            </w:pPr>
            <w:r w:rsidRPr="0016745C">
              <w:t xml:space="preserve">Resources: </w:t>
            </w:r>
          </w:p>
          <w:p w14:paraId="14207B7A" w14:textId="77777777" w:rsidR="00FE1D2F" w:rsidRDefault="00FE1D2F" w:rsidP="00FE1D2F">
            <w:pPr>
              <w:pStyle w:val="Tablebullets2"/>
            </w:pPr>
            <w:r>
              <w:t>Project Brief</w:t>
            </w:r>
          </w:p>
          <w:p w14:paraId="3D2DA687" w14:textId="77777777" w:rsidR="00FE1D2F" w:rsidRDefault="00FE1D2F" w:rsidP="00FE1D2F">
            <w:pPr>
              <w:pStyle w:val="Tablebullets2"/>
            </w:pPr>
            <w:r>
              <w:t>Project Workbook</w:t>
            </w:r>
          </w:p>
          <w:p w14:paraId="5ECE1886" w14:textId="77777777" w:rsidR="00E51B57" w:rsidRDefault="00E548A1" w:rsidP="00BC68AA">
            <w:pPr>
              <w:pStyle w:val="Tablebullets2"/>
            </w:pPr>
            <w:r>
              <w:t>Complete Activity 2.1</w:t>
            </w:r>
          </w:p>
          <w:p w14:paraId="01C9DA41" w14:textId="30726EB2" w:rsidR="00E548A1" w:rsidRPr="0016745C" w:rsidRDefault="00E548A1" w:rsidP="00BC68AA">
            <w:pPr>
              <w:pStyle w:val="Tablebullets2"/>
            </w:pPr>
            <w:r>
              <w:t>Task 1 evidence</w:t>
            </w:r>
          </w:p>
        </w:tc>
        <w:tc>
          <w:tcPr>
            <w:tcW w:w="6927" w:type="dxa"/>
          </w:tcPr>
          <w:p w14:paraId="7E0D8EF8" w14:textId="77777777" w:rsidR="00E548A1" w:rsidRPr="00E548A1" w:rsidRDefault="00E548A1" w:rsidP="00E548A1">
            <w:pPr>
              <w:pStyle w:val="Tablebullets2"/>
            </w:pPr>
            <w:r w:rsidRPr="00E548A1">
              <w:t>Ask students to recommend materials for the main building elements and justify each selection using more than one criterion.</w:t>
            </w:r>
          </w:p>
          <w:p w14:paraId="6932B368" w14:textId="33E06B2D" w:rsidR="00E548A1" w:rsidRPr="00E548A1" w:rsidRDefault="00745FBD" w:rsidP="00E548A1">
            <w:pPr>
              <w:pStyle w:val="Tablebullets2"/>
            </w:pPr>
            <w:r>
              <w:t>Students need</w:t>
            </w:r>
            <w:r w:rsidR="00E548A1" w:rsidRPr="00E548A1">
              <w:t xml:space="preserve"> to explain how the selected materials work together as a coherent building solution and are compatible with the proposed construction method.</w:t>
            </w:r>
          </w:p>
          <w:p w14:paraId="59198B99" w14:textId="77777777" w:rsidR="00E548A1" w:rsidRPr="00E548A1" w:rsidRDefault="00E548A1" w:rsidP="00E548A1">
            <w:pPr>
              <w:pStyle w:val="Tablebullets2"/>
            </w:pPr>
            <w:r w:rsidRPr="00E548A1">
              <w:rPr>
                <w:b/>
                <w:bCs/>
              </w:rPr>
              <w:t>Challenge:</w:t>
            </w:r>
            <w:r w:rsidRPr="00E548A1">
              <w:t xml:space="preserve"> Identify a credible alternative or trade-off and explain why the selected material provides the better overall balance.</w:t>
            </w:r>
          </w:p>
          <w:p w14:paraId="440D5F39" w14:textId="77777777" w:rsidR="00E548A1" w:rsidRPr="00E548A1" w:rsidRDefault="00E548A1" w:rsidP="00E548A1">
            <w:pPr>
              <w:pStyle w:val="Tablebullets2"/>
              <w:numPr>
                <w:ilvl w:val="0"/>
                <w:numId w:val="0"/>
              </w:numPr>
              <w:ind w:left="61"/>
              <w:rPr>
                <w:b/>
                <w:bCs/>
              </w:rPr>
            </w:pPr>
            <w:r w:rsidRPr="00E548A1">
              <w:rPr>
                <w:b/>
                <w:bCs/>
              </w:rPr>
              <w:t>Teacher exemplar</w:t>
            </w:r>
          </w:p>
          <w:p w14:paraId="500AE419" w14:textId="77777777" w:rsidR="00E548A1" w:rsidRPr="00E548A1" w:rsidRDefault="00E548A1" w:rsidP="00E548A1">
            <w:pPr>
              <w:pStyle w:val="Tablebullets2"/>
            </w:pPr>
            <w:r w:rsidRPr="00E548A1">
              <w:t>A timber frame could be selected for the main structure because its relatively low weight may reduce loads on the variable ground and it can support off-site manufacture. However, the choice should also consider fire performance, durability, maintenance and cost.</w:t>
            </w:r>
          </w:p>
          <w:p w14:paraId="37C6A244" w14:textId="4CDD7D7B" w:rsidR="00E51B57" w:rsidRPr="0016745C" w:rsidRDefault="00E548A1" w:rsidP="00E548A1">
            <w:pPr>
              <w:pStyle w:val="Tablebullets2"/>
            </w:pPr>
            <w:r w:rsidRPr="00E548A1">
              <w:t xml:space="preserve">The recommendation is therefore based on the </w:t>
            </w:r>
            <w:r w:rsidRPr="00E548A1">
              <w:rPr>
                <w:b/>
                <w:bCs/>
              </w:rPr>
              <w:t>best overall balance of project criteria</w:t>
            </w:r>
            <w:r w:rsidRPr="00E548A1">
              <w:t>, rather than one favourable property.</w:t>
            </w:r>
          </w:p>
        </w:tc>
      </w:tr>
      <w:tr w:rsidR="00E51B57" w:rsidRPr="0016745C" w14:paraId="28C29DBC" w14:textId="77777777" w:rsidTr="00BC68AA">
        <w:tc>
          <w:tcPr>
            <w:tcW w:w="2089" w:type="dxa"/>
          </w:tcPr>
          <w:p w14:paraId="2B551F24" w14:textId="06F5682E" w:rsidR="00E51B57" w:rsidRPr="0016745C" w:rsidRDefault="00E548A1" w:rsidP="00BC68AA">
            <w:pPr>
              <w:pStyle w:val="Tablehead2"/>
            </w:pPr>
            <w:r w:rsidRPr="2A2B33B3">
              <w:rPr>
                <w:rFonts w:eastAsia="Arial" w:cs="Arial"/>
              </w:rPr>
              <w:t>Activity 2.3: Comparing construction methods</w:t>
            </w:r>
          </w:p>
          <w:p w14:paraId="7B98691D" w14:textId="77777777" w:rsidR="00E51B57" w:rsidRPr="0016745C" w:rsidRDefault="00E51B57" w:rsidP="00BC68AA">
            <w:pPr>
              <w:pStyle w:val="Tablesubhead2"/>
            </w:pPr>
            <w:r w:rsidRPr="0016745C">
              <w:t xml:space="preserve">Suggested time: </w:t>
            </w:r>
          </w:p>
          <w:p w14:paraId="210570DA" w14:textId="61B667A7" w:rsidR="00E51B57" w:rsidRPr="0016745C" w:rsidRDefault="00E548A1" w:rsidP="00BC68AA">
            <w:pPr>
              <w:pStyle w:val="Tablebody2"/>
            </w:pPr>
            <w:r>
              <w:t>40</w:t>
            </w:r>
            <w:r w:rsidR="00E51B57" w:rsidRPr="0016745C">
              <w:t xml:space="preserve"> minutes</w:t>
            </w:r>
          </w:p>
          <w:p w14:paraId="68C723A6" w14:textId="77777777" w:rsidR="00E51B57" w:rsidRPr="0016745C" w:rsidRDefault="00E51B57" w:rsidP="00BC68AA">
            <w:pPr>
              <w:pStyle w:val="Tablesubhead2"/>
            </w:pPr>
            <w:r w:rsidRPr="0016745C">
              <w:t xml:space="preserve">Resources: </w:t>
            </w:r>
          </w:p>
          <w:p w14:paraId="56FB9FA8" w14:textId="77777777" w:rsidR="00E548A1" w:rsidRDefault="00E548A1" w:rsidP="00E548A1">
            <w:pPr>
              <w:pStyle w:val="Tablebullets2"/>
            </w:pPr>
            <w:r>
              <w:t>Project Brief</w:t>
            </w:r>
          </w:p>
          <w:p w14:paraId="3AAF89F2" w14:textId="1E7173F7" w:rsidR="00E51B57" w:rsidRPr="0016745C" w:rsidRDefault="00E548A1" w:rsidP="005E1C0F">
            <w:pPr>
              <w:pStyle w:val="Tablebullets2"/>
            </w:pPr>
            <w:r>
              <w:t>Project Workbook</w:t>
            </w:r>
            <w:r w:rsidR="005E1C0F">
              <w:t xml:space="preserve">: </w:t>
            </w:r>
            <w:r>
              <w:t>Construction method reference information</w:t>
            </w:r>
          </w:p>
        </w:tc>
        <w:tc>
          <w:tcPr>
            <w:tcW w:w="6927" w:type="dxa"/>
          </w:tcPr>
          <w:p w14:paraId="6F061010" w14:textId="77777777" w:rsidR="00E548A1" w:rsidRPr="00E548A1" w:rsidRDefault="00E548A1" w:rsidP="00E548A1">
            <w:pPr>
              <w:pStyle w:val="Tablebullets2"/>
            </w:pPr>
            <w:r w:rsidRPr="00E548A1">
              <w:t>Ask students to compare traditional masonry, timber frame and modular/off-site construction using the same criteria: build sequence, speed, cost, access, labour, waste, quality, sustainability, risk and site suitability.</w:t>
            </w:r>
          </w:p>
          <w:p w14:paraId="56A318A4" w14:textId="77777777" w:rsidR="00E548A1" w:rsidRPr="00E548A1" w:rsidRDefault="00E548A1" w:rsidP="00E548A1">
            <w:pPr>
              <w:pStyle w:val="Tablebullets2"/>
            </w:pPr>
            <w:r w:rsidRPr="00E548A1">
              <w:t>Use questioning to distinguish features of the method from its likely project impact. For example, factory manufacture may improve consistency but creates transport and lifting requirements.</w:t>
            </w:r>
          </w:p>
          <w:p w14:paraId="49F53BE5" w14:textId="77777777" w:rsidR="00E548A1" w:rsidRPr="00E548A1" w:rsidRDefault="00E548A1" w:rsidP="00E548A1">
            <w:pPr>
              <w:pStyle w:val="Tablebullets2"/>
            </w:pPr>
            <w:r w:rsidRPr="00E548A1">
              <w:t>Ask students to record advantages and limitations for every method rather than promoting one option from the outset.</w:t>
            </w:r>
          </w:p>
          <w:p w14:paraId="6007A4BE" w14:textId="77777777" w:rsidR="00E548A1" w:rsidRPr="00E548A1" w:rsidRDefault="00E548A1" w:rsidP="00E548A1">
            <w:pPr>
              <w:pStyle w:val="Tablebullets2"/>
              <w:numPr>
                <w:ilvl w:val="0"/>
                <w:numId w:val="0"/>
              </w:numPr>
              <w:ind w:left="61"/>
              <w:rPr>
                <w:b/>
                <w:bCs/>
              </w:rPr>
            </w:pPr>
            <w:r w:rsidRPr="00E548A1">
              <w:rPr>
                <w:b/>
                <w:bCs/>
              </w:rPr>
              <w:t>Teacher exemplar</w:t>
            </w:r>
          </w:p>
          <w:p w14:paraId="7B4BDF4E" w14:textId="20480416" w:rsidR="00E51B57" w:rsidRPr="0016745C" w:rsidRDefault="00E548A1" w:rsidP="00E548A1">
            <w:pPr>
              <w:pStyle w:val="Tablebullets2"/>
            </w:pPr>
            <w:r w:rsidRPr="00E548A1">
              <w:t xml:space="preserve">Modular construction may reduce the amount of work undertaken on site and improve factory quality control, potentially shortening the construction programme. However, large components require suitable transport, lifting and site access. Traditional masonry may require more on-site labour and wet trades but could offer familiar construction techniques and robust finishes. This models </w:t>
            </w:r>
            <w:r w:rsidRPr="00E548A1">
              <w:rPr>
                <w:b/>
                <w:bCs/>
              </w:rPr>
              <w:t>method → advantage → limitation → project implication</w:t>
            </w:r>
            <w:r w:rsidRPr="00E548A1">
              <w:t xml:space="preserve"> using the same criteria for each option.</w:t>
            </w:r>
          </w:p>
        </w:tc>
      </w:tr>
      <w:tr w:rsidR="00E51B57" w:rsidRPr="0016745C" w14:paraId="537EED1A" w14:textId="77777777" w:rsidTr="00BC68AA">
        <w:tc>
          <w:tcPr>
            <w:tcW w:w="2089" w:type="dxa"/>
          </w:tcPr>
          <w:p w14:paraId="4D2A0C70" w14:textId="7DBAE801" w:rsidR="00E51B57" w:rsidRPr="0016745C" w:rsidRDefault="00E548A1" w:rsidP="00BC68AA">
            <w:pPr>
              <w:pStyle w:val="Tablehead2"/>
            </w:pPr>
            <w:r w:rsidRPr="2A2B33B3">
              <w:rPr>
                <w:rFonts w:eastAsia="Arial" w:cs="Arial"/>
              </w:rPr>
              <w:t>Activity 2.4: Selecting and justifying the construction method</w:t>
            </w:r>
          </w:p>
          <w:p w14:paraId="612C080A" w14:textId="77777777" w:rsidR="00E51B57" w:rsidRPr="0016745C" w:rsidRDefault="00E51B57" w:rsidP="00BC68AA">
            <w:pPr>
              <w:pStyle w:val="Tablesubhead2"/>
            </w:pPr>
            <w:r w:rsidRPr="0016745C">
              <w:t xml:space="preserve">Suggested time: </w:t>
            </w:r>
          </w:p>
          <w:p w14:paraId="713D624A" w14:textId="2AFCA8C5" w:rsidR="00E51B57" w:rsidRPr="0016745C" w:rsidRDefault="00E548A1" w:rsidP="00BC68AA">
            <w:pPr>
              <w:pStyle w:val="Tablebody2"/>
            </w:pPr>
            <w:r>
              <w:t>40</w:t>
            </w:r>
            <w:r w:rsidR="00E51B57" w:rsidRPr="0016745C">
              <w:t xml:space="preserve"> minutes</w:t>
            </w:r>
          </w:p>
          <w:p w14:paraId="5AF097FC" w14:textId="77777777" w:rsidR="00E51B57" w:rsidRDefault="00E51B57" w:rsidP="00BC68AA">
            <w:pPr>
              <w:pStyle w:val="Tablesubhead2"/>
            </w:pPr>
            <w:r w:rsidRPr="0016745C">
              <w:t xml:space="preserve">Resources: </w:t>
            </w:r>
          </w:p>
          <w:p w14:paraId="22C250A0" w14:textId="77777777" w:rsidR="00E548A1" w:rsidRDefault="00E548A1" w:rsidP="00E548A1">
            <w:pPr>
              <w:pStyle w:val="Tablebullets2"/>
            </w:pPr>
            <w:r>
              <w:t>Project Brief</w:t>
            </w:r>
          </w:p>
          <w:p w14:paraId="139BD668" w14:textId="77777777" w:rsidR="00E548A1" w:rsidRDefault="00E548A1" w:rsidP="00E548A1">
            <w:pPr>
              <w:pStyle w:val="Tablebullets2"/>
            </w:pPr>
            <w:r>
              <w:t>Project Workbook</w:t>
            </w:r>
          </w:p>
          <w:p w14:paraId="3B9A8863" w14:textId="77777777" w:rsidR="00E51B57" w:rsidRDefault="00E548A1" w:rsidP="00BC68AA">
            <w:pPr>
              <w:pStyle w:val="Tablebullets2"/>
            </w:pPr>
            <w:r>
              <w:t>Completed Activity 2.3</w:t>
            </w:r>
          </w:p>
          <w:p w14:paraId="5B0375FD" w14:textId="5D00BDE1" w:rsidR="00E548A1" w:rsidRPr="0016745C" w:rsidRDefault="00E548A1" w:rsidP="00BC68AA">
            <w:pPr>
              <w:pStyle w:val="Tablebullets2"/>
            </w:pPr>
            <w:r>
              <w:lastRenderedPageBreak/>
              <w:t>Task 1 evidence</w:t>
            </w:r>
          </w:p>
        </w:tc>
        <w:tc>
          <w:tcPr>
            <w:tcW w:w="6927" w:type="dxa"/>
          </w:tcPr>
          <w:p w14:paraId="7D1BC655" w14:textId="77777777" w:rsidR="00E548A1" w:rsidRPr="00E548A1" w:rsidRDefault="00E548A1" w:rsidP="00E548A1">
            <w:pPr>
              <w:pStyle w:val="Tablebullets2"/>
            </w:pPr>
            <w:r w:rsidRPr="00E548A1">
              <w:lastRenderedPageBreak/>
              <w:t>Ask students to select the method that provides the best overall balance and produce a structured comparison against at least one alternative.</w:t>
            </w:r>
          </w:p>
          <w:p w14:paraId="2D9495C4" w14:textId="23496A5F" w:rsidR="00E548A1" w:rsidRPr="00E548A1" w:rsidRDefault="00745FBD" w:rsidP="00E548A1">
            <w:pPr>
              <w:pStyle w:val="Tablebullets2"/>
            </w:pPr>
            <w:r>
              <w:t>Students need to include</w:t>
            </w:r>
            <w:r w:rsidR="00E548A1" w:rsidRPr="00E548A1">
              <w:t xml:space="preserve"> explicit links to site constraints, environmental factors, stakeholder needs, cost, programme, safety and buildability.</w:t>
            </w:r>
          </w:p>
          <w:p w14:paraId="38424B35" w14:textId="77777777" w:rsidR="00E548A1" w:rsidRPr="00E548A1" w:rsidRDefault="00E548A1" w:rsidP="00E548A1">
            <w:pPr>
              <w:pStyle w:val="Tablebullets2"/>
            </w:pPr>
            <w:r w:rsidRPr="00E548A1">
              <w:rPr>
                <w:b/>
                <w:bCs/>
              </w:rPr>
              <w:t>Assessment focus:</w:t>
            </w:r>
            <w:r w:rsidRPr="00E548A1">
              <w:t xml:space="preserve"> A justified trade-off is stronger than an unsupported claim that a method is cheapest, fastest or most sustainable.</w:t>
            </w:r>
          </w:p>
          <w:p w14:paraId="624C0346" w14:textId="77777777" w:rsidR="00E548A1" w:rsidRPr="00E548A1" w:rsidRDefault="00E548A1" w:rsidP="00E548A1">
            <w:pPr>
              <w:pStyle w:val="Tablebullets2"/>
              <w:numPr>
                <w:ilvl w:val="0"/>
                <w:numId w:val="0"/>
              </w:numPr>
              <w:ind w:left="61"/>
              <w:rPr>
                <w:b/>
                <w:bCs/>
              </w:rPr>
            </w:pPr>
            <w:r w:rsidRPr="00E548A1">
              <w:rPr>
                <w:b/>
                <w:bCs/>
              </w:rPr>
              <w:t>Teacher exemplar</w:t>
            </w:r>
          </w:p>
          <w:p w14:paraId="19267829" w14:textId="77777777" w:rsidR="00E548A1" w:rsidRPr="00E548A1" w:rsidRDefault="00E548A1" w:rsidP="00E548A1">
            <w:pPr>
              <w:pStyle w:val="Tablebullets2"/>
            </w:pPr>
            <w:r w:rsidRPr="00E548A1">
              <w:t xml:space="preserve">A lightweight framed system may be appropriate because it could reduce foundation loads on the variable ground and allow elements to be manufactured off site. Compared with traditional masonry, it may also reduce site time and disruption. However, transport, fire </w:t>
            </w:r>
            <w:r w:rsidRPr="00E548A1">
              <w:lastRenderedPageBreak/>
              <w:t>performance, durability and contractor capability must still be considered.</w:t>
            </w:r>
          </w:p>
          <w:p w14:paraId="2ED243C7" w14:textId="73DC8DAA" w:rsidR="00E51B57" w:rsidRPr="0016745C" w:rsidRDefault="00E548A1" w:rsidP="00E548A1">
            <w:pPr>
              <w:pStyle w:val="Tablebullets2"/>
            </w:pPr>
            <w:r w:rsidRPr="00E548A1">
              <w:t xml:space="preserve">This demonstrates a </w:t>
            </w:r>
            <w:r w:rsidRPr="00E548A1">
              <w:rPr>
                <w:b/>
                <w:bCs/>
              </w:rPr>
              <w:t>conditional recommendation supported by comparison and trade-offs</w:t>
            </w:r>
            <w:r w:rsidRPr="00E548A1">
              <w:t xml:space="preserve"> rather than claiming one method is universally best.</w:t>
            </w:r>
          </w:p>
        </w:tc>
      </w:tr>
    </w:tbl>
    <w:p w14:paraId="6EFB5EC3" w14:textId="53CDE9F4" w:rsidR="00E548A1" w:rsidRDefault="00FF4E57" w:rsidP="005B2933">
      <w:pPr>
        <w:spacing w:before="240"/>
      </w:pPr>
      <w:r>
        <w:rPr>
          <w:b/>
          <w:bCs/>
        </w:rPr>
        <w:lastRenderedPageBreak/>
        <w:t>Teacher e</w:t>
      </w:r>
      <w:r w:rsidR="00E548A1" w:rsidRPr="008D4561">
        <w:rPr>
          <w:b/>
          <w:bCs/>
        </w:rPr>
        <w:t xml:space="preserve">xemplar: Activities </w:t>
      </w:r>
      <w:r w:rsidR="00E548A1">
        <w:rPr>
          <w:b/>
          <w:bCs/>
        </w:rPr>
        <w:t>2.1 to 2.4</w:t>
      </w:r>
      <w:r w:rsidR="00E548A1" w:rsidRPr="00E548A1">
        <w:t xml:space="preserve"> </w:t>
      </w:r>
    </w:p>
    <w:p w14:paraId="4C9A82F6" w14:textId="50E7FDAB" w:rsidR="00E548A1" w:rsidRPr="006F5909" w:rsidRDefault="00E548A1">
      <w:pPr>
        <w:rPr>
          <w:sz w:val="20"/>
        </w:rPr>
      </w:pPr>
      <w:r w:rsidRPr="006F5909">
        <w:rPr>
          <w:sz w:val="20"/>
        </w:rPr>
        <w:t>This partial exemplar shows how students can compare credible options against consistent project criteria, identify limitations and make a conditional, evidence-based recommendation.</w:t>
      </w:r>
    </w:p>
    <w:tbl>
      <w:tblPr>
        <w:tblStyle w:val="TableGridLight"/>
        <w:tblW w:w="0" w:type="auto"/>
        <w:tblLook w:val="04A0" w:firstRow="1" w:lastRow="0" w:firstColumn="1" w:lastColumn="0" w:noHBand="0" w:noVBand="1"/>
      </w:tblPr>
      <w:tblGrid>
        <w:gridCol w:w="1980"/>
        <w:gridCol w:w="4030"/>
        <w:gridCol w:w="3006"/>
      </w:tblGrid>
      <w:tr w:rsidR="00E548A1" w14:paraId="61683F8C" w14:textId="77777777" w:rsidTr="009634C4">
        <w:tc>
          <w:tcPr>
            <w:tcW w:w="1980" w:type="dxa"/>
          </w:tcPr>
          <w:p w14:paraId="60E27A64" w14:textId="77777777" w:rsidR="00E548A1" w:rsidRDefault="00E548A1" w:rsidP="00E548A1">
            <w:pPr>
              <w:pStyle w:val="Tablehead2"/>
            </w:pPr>
            <w:r>
              <w:t>Project evidence</w:t>
            </w:r>
          </w:p>
        </w:tc>
        <w:tc>
          <w:tcPr>
            <w:tcW w:w="4030" w:type="dxa"/>
          </w:tcPr>
          <w:p w14:paraId="6B7E38B9" w14:textId="77777777" w:rsidR="00E548A1" w:rsidRDefault="00E548A1" w:rsidP="00E548A1">
            <w:pPr>
              <w:pStyle w:val="Tablehead2"/>
            </w:pPr>
            <w:r>
              <w:t>Example response</w:t>
            </w:r>
          </w:p>
        </w:tc>
        <w:tc>
          <w:tcPr>
            <w:tcW w:w="3006" w:type="dxa"/>
          </w:tcPr>
          <w:p w14:paraId="64530EB6" w14:textId="77777777" w:rsidR="00E548A1" w:rsidRDefault="00E548A1" w:rsidP="00E548A1">
            <w:pPr>
              <w:pStyle w:val="Tablehead2"/>
            </w:pPr>
            <w:r>
              <w:t>Why this is effective</w:t>
            </w:r>
          </w:p>
        </w:tc>
      </w:tr>
      <w:tr w:rsidR="00E548A1" w14:paraId="15AC7DE6" w14:textId="77777777" w:rsidTr="009634C4">
        <w:tc>
          <w:tcPr>
            <w:tcW w:w="1980" w:type="dxa"/>
          </w:tcPr>
          <w:p w14:paraId="775AB91E" w14:textId="77777777" w:rsidR="00E548A1" w:rsidRPr="00E548A1" w:rsidRDefault="00E548A1" w:rsidP="00E548A1">
            <w:pPr>
              <w:pStyle w:val="Tablebody2"/>
            </w:pPr>
            <w:r w:rsidRPr="00E548A1">
              <w:t>Option A</w:t>
            </w:r>
          </w:p>
        </w:tc>
        <w:tc>
          <w:tcPr>
            <w:tcW w:w="4030" w:type="dxa"/>
          </w:tcPr>
          <w:p w14:paraId="6E7CBD3D" w14:textId="77777777" w:rsidR="00E548A1" w:rsidRPr="00E548A1" w:rsidRDefault="00E548A1" w:rsidP="00E548A1">
            <w:pPr>
              <w:pStyle w:val="Tablebody2"/>
            </w:pPr>
            <w:r w:rsidRPr="00E548A1">
              <w:t>Timber frame with timber or fibre-cement external cladding</w:t>
            </w:r>
          </w:p>
        </w:tc>
        <w:tc>
          <w:tcPr>
            <w:tcW w:w="3006" w:type="dxa"/>
          </w:tcPr>
          <w:p w14:paraId="4274CB6A" w14:textId="77777777" w:rsidR="00E548A1" w:rsidRPr="00E548A1" w:rsidRDefault="00E548A1" w:rsidP="00E548A1">
            <w:pPr>
              <w:pStyle w:val="Tablebody2"/>
            </w:pPr>
            <w:r w:rsidRPr="00E548A1">
              <w:t>Provides a credible option suited to a low-rise building</w:t>
            </w:r>
          </w:p>
        </w:tc>
      </w:tr>
      <w:tr w:rsidR="00E548A1" w14:paraId="08C26BE8" w14:textId="77777777" w:rsidTr="009634C4">
        <w:tc>
          <w:tcPr>
            <w:tcW w:w="1980" w:type="dxa"/>
          </w:tcPr>
          <w:p w14:paraId="1566929C" w14:textId="77777777" w:rsidR="00E548A1" w:rsidRPr="00E548A1" w:rsidRDefault="00E548A1" w:rsidP="00E548A1">
            <w:pPr>
              <w:pStyle w:val="Tablebody2"/>
            </w:pPr>
            <w:r w:rsidRPr="00E548A1">
              <w:t>Strengths</w:t>
            </w:r>
          </w:p>
        </w:tc>
        <w:tc>
          <w:tcPr>
            <w:tcW w:w="4030" w:type="dxa"/>
          </w:tcPr>
          <w:p w14:paraId="1B132B0A" w14:textId="77777777" w:rsidR="00E548A1" w:rsidRPr="00E548A1" w:rsidRDefault="00E548A1" w:rsidP="00E548A1">
            <w:pPr>
              <w:pStyle w:val="Tablebody2"/>
            </w:pPr>
            <w:r w:rsidRPr="00E548A1">
              <w:t>Relatively lightweight, potential for off-site manufacture, reduced wet trades, good thermal performance when detailed correctly</w:t>
            </w:r>
          </w:p>
        </w:tc>
        <w:tc>
          <w:tcPr>
            <w:tcW w:w="3006" w:type="dxa"/>
          </w:tcPr>
          <w:p w14:paraId="4966D33B" w14:textId="77777777" w:rsidR="00E548A1" w:rsidRPr="00E548A1" w:rsidRDefault="00E548A1" w:rsidP="00E548A1">
            <w:pPr>
              <w:pStyle w:val="Tablebody2"/>
            </w:pPr>
            <w:r w:rsidRPr="00E548A1">
              <w:t>Links technical properties to site, programme and performance</w:t>
            </w:r>
          </w:p>
        </w:tc>
      </w:tr>
      <w:tr w:rsidR="00E548A1" w14:paraId="7CDEF485" w14:textId="77777777" w:rsidTr="009634C4">
        <w:tc>
          <w:tcPr>
            <w:tcW w:w="1980" w:type="dxa"/>
          </w:tcPr>
          <w:p w14:paraId="25B26538" w14:textId="77777777" w:rsidR="00E548A1" w:rsidRPr="00E548A1" w:rsidRDefault="00E548A1" w:rsidP="00E548A1">
            <w:pPr>
              <w:pStyle w:val="Tablebody2"/>
            </w:pPr>
            <w:r w:rsidRPr="00E548A1">
              <w:t>Limitations</w:t>
            </w:r>
          </w:p>
        </w:tc>
        <w:tc>
          <w:tcPr>
            <w:tcW w:w="4030" w:type="dxa"/>
          </w:tcPr>
          <w:p w14:paraId="47E1E930" w14:textId="77777777" w:rsidR="00E548A1" w:rsidRPr="00E548A1" w:rsidRDefault="00E548A1" w:rsidP="00E548A1">
            <w:pPr>
              <w:pStyle w:val="Tablebody2"/>
            </w:pPr>
            <w:r w:rsidRPr="00E548A1">
              <w:t>Moisture detailing, fire strategy, acoustic performance, maintenance and robustness require careful specification</w:t>
            </w:r>
          </w:p>
        </w:tc>
        <w:tc>
          <w:tcPr>
            <w:tcW w:w="3006" w:type="dxa"/>
          </w:tcPr>
          <w:p w14:paraId="40BBBA18" w14:textId="77777777" w:rsidR="00E548A1" w:rsidRPr="00E548A1" w:rsidRDefault="00E548A1" w:rsidP="00E548A1">
            <w:pPr>
              <w:pStyle w:val="Tablebody2"/>
            </w:pPr>
            <w:r w:rsidRPr="00E548A1">
              <w:t>Avoids presenting the option as universally superior</w:t>
            </w:r>
          </w:p>
        </w:tc>
      </w:tr>
      <w:tr w:rsidR="00E548A1" w14:paraId="0428877C" w14:textId="77777777" w:rsidTr="009634C4">
        <w:tc>
          <w:tcPr>
            <w:tcW w:w="1980" w:type="dxa"/>
          </w:tcPr>
          <w:p w14:paraId="10578F4D" w14:textId="77777777" w:rsidR="00E548A1" w:rsidRPr="00E548A1" w:rsidRDefault="00E548A1" w:rsidP="00E548A1">
            <w:pPr>
              <w:pStyle w:val="Tablebody2"/>
            </w:pPr>
            <w:r w:rsidRPr="00E548A1">
              <w:t>Option B</w:t>
            </w:r>
          </w:p>
        </w:tc>
        <w:tc>
          <w:tcPr>
            <w:tcW w:w="4030" w:type="dxa"/>
          </w:tcPr>
          <w:p w14:paraId="0A212F8E" w14:textId="77777777" w:rsidR="00E548A1" w:rsidRPr="00E548A1" w:rsidRDefault="00E548A1" w:rsidP="00E548A1">
            <w:pPr>
              <w:pStyle w:val="Tablebody2"/>
            </w:pPr>
            <w:r w:rsidRPr="00E548A1">
              <w:t>Steel frame with insulated cladding and selected masonry or rainscreen finishes</w:t>
            </w:r>
          </w:p>
        </w:tc>
        <w:tc>
          <w:tcPr>
            <w:tcW w:w="3006" w:type="dxa"/>
          </w:tcPr>
          <w:p w14:paraId="3629FF01" w14:textId="77777777" w:rsidR="00E548A1" w:rsidRPr="00E548A1" w:rsidRDefault="00E548A1" w:rsidP="00E548A1">
            <w:pPr>
              <w:pStyle w:val="Tablebody2"/>
            </w:pPr>
            <w:r w:rsidRPr="00E548A1">
              <w:t>Provides a meaningful alternative</w:t>
            </w:r>
          </w:p>
        </w:tc>
      </w:tr>
      <w:tr w:rsidR="00E548A1" w14:paraId="2B3431A0" w14:textId="77777777" w:rsidTr="009634C4">
        <w:tc>
          <w:tcPr>
            <w:tcW w:w="1980" w:type="dxa"/>
          </w:tcPr>
          <w:p w14:paraId="21E2436A" w14:textId="77777777" w:rsidR="00E548A1" w:rsidRPr="00E548A1" w:rsidRDefault="00E548A1" w:rsidP="00E548A1">
            <w:pPr>
              <w:pStyle w:val="Tablebody2"/>
            </w:pPr>
            <w:r w:rsidRPr="00E548A1">
              <w:t>Strengths and limitations</w:t>
            </w:r>
          </w:p>
        </w:tc>
        <w:tc>
          <w:tcPr>
            <w:tcW w:w="4030" w:type="dxa"/>
          </w:tcPr>
          <w:p w14:paraId="00410929" w14:textId="77777777" w:rsidR="00E548A1" w:rsidRPr="00E548A1" w:rsidRDefault="00E548A1" w:rsidP="00E548A1">
            <w:pPr>
              <w:pStyle w:val="Tablebody2"/>
            </w:pPr>
            <w:r w:rsidRPr="00E548A1">
              <w:t>Long spans and flexible internal space may be easier to achieve, but embodied carbon, thermal bridging, corrosion protection and transport requirements must be considered</w:t>
            </w:r>
          </w:p>
        </w:tc>
        <w:tc>
          <w:tcPr>
            <w:tcW w:w="3006" w:type="dxa"/>
          </w:tcPr>
          <w:p w14:paraId="5A092097" w14:textId="77777777" w:rsidR="00E548A1" w:rsidRPr="00E548A1" w:rsidRDefault="00E548A1" w:rsidP="00E548A1">
            <w:pPr>
              <w:pStyle w:val="Tablebody2"/>
            </w:pPr>
            <w:r w:rsidRPr="00E548A1">
              <w:t>Balances advantages and disadvantages using the same criteria</w:t>
            </w:r>
          </w:p>
        </w:tc>
      </w:tr>
      <w:tr w:rsidR="00E548A1" w14:paraId="21594E04" w14:textId="77777777" w:rsidTr="009634C4">
        <w:tc>
          <w:tcPr>
            <w:tcW w:w="1980" w:type="dxa"/>
          </w:tcPr>
          <w:p w14:paraId="0C609727" w14:textId="77777777" w:rsidR="00E548A1" w:rsidRPr="00E548A1" w:rsidRDefault="00E548A1" w:rsidP="00E548A1">
            <w:pPr>
              <w:pStyle w:val="Tablebody2"/>
            </w:pPr>
            <w:r w:rsidRPr="00E548A1">
              <w:t>Recommendation</w:t>
            </w:r>
          </w:p>
        </w:tc>
        <w:tc>
          <w:tcPr>
            <w:tcW w:w="4030" w:type="dxa"/>
          </w:tcPr>
          <w:p w14:paraId="70936657" w14:textId="77777777" w:rsidR="00E548A1" w:rsidRPr="00E548A1" w:rsidRDefault="00E548A1" w:rsidP="00E548A1">
            <w:pPr>
              <w:pStyle w:val="Tablebody2"/>
            </w:pPr>
            <w:r w:rsidRPr="00E548A1">
              <w:t>A lightweight framed system may reduce foundation loads on variable ground, but the final choice should also consider durability, heritage setting, fire performance, cost and contractor capability</w:t>
            </w:r>
          </w:p>
        </w:tc>
        <w:tc>
          <w:tcPr>
            <w:tcW w:w="3006" w:type="dxa"/>
          </w:tcPr>
          <w:p w14:paraId="61CA1A21" w14:textId="77777777" w:rsidR="00E548A1" w:rsidRPr="00E548A1" w:rsidRDefault="00E548A1" w:rsidP="00E548A1">
            <w:pPr>
              <w:pStyle w:val="Tablebody2"/>
            </w:pPr>
            <w:r w:rsidRPr="00E548A1">
              <w:t>Makes a conditional recommendation linked to project evidence and trade-offs</w:t>
            </w:r>
          </w:p>
        </w:tc>
      </w:tr>
    </w:tbl>
    <w:p w14:paraId="367A041F" w14:textId="77777777" w:rsidR="00E548A1" w:rsidRPr="00E548A1" w:rsidRDefault="00E548A1" w:rsidP="005B2933">
      <w:pPr>
        <w:spacing w:before="240"/>
        <w:rPr>
          <w:b/>
          <w:bCs/>
          <w:sz w:val="20"/>
        </w:rPr>
      </w:pPr>
      <w:r w:rsidRPr="00E548A1">
        <w:rPr>
          <w:b/>
          <w:bCs/>
          <w:sz w:val="20"/>
        </w:rPr>
        <w:t>Teacher questioning</w:t>
      </w:r>
    </w:p>
    <w:p w14:paraId="01FCE23F" w14:textId="77777777" w:rsidR="00E548A1" w:rsidRPr="00E548A1" w:rsidRDefault="00E548A1" w:rsidP="00E548A1">
      <w:pPr>
        <w:pStyle w:val="ListParagraph"/>
        <w:numPr>
          <w:ilvl w:val="0"/>
          <w:numId w:val="5"/>
        </w:numPr>
        <w:rPr>
          <w:sz w:val="20"/>
        </w:rPr>
      </w:pPr>
      <w:r w:rsidRPr="00E548A1">
        <w:rPr>
          <w:sz w:val="20"/>
        </w:rPr>
        <w:t>Which project criteria are most important for this comparison?</w:t>
      </w:r>
    </w:p>
    <w:p w14:paraId="5D803B37" w14:textId="77777777" w:rsidR="00E548A1" w:rsidRPr="00E548A1" w:rsidRDefault="00E548A1" w:rsidP="00E548A1">
      <w:pPr>
        <w:pStyle w:val="ListParagraph"/>
        <w:numPr>
          <w:ilvl w:val="0"/>
          <w:numId w:val="5"/>
        </w:numPr>
        <w:rPr>
          <w:sz w:val="20"/>
        </w:rPr>
      </w:pPr>
      <w:r w:rsidRPr="00E548A1">
        <w:rPr>
          <w:sz w:val="20"/>
        </w:rPr>
        <w:t>How do the ground conditions influence structural weight and foundation choice?</w:t>
      </w:r>
    </w:p>
    <w:p w14:paraId="1B6C8CE5" w14:textId="77777777" w:rsidR="00E548A1" w:rsidRPr="00E548A1" w:rsidRDefault="00E548A1" w:rsidP="00E548A1">
      <w:pPr>
        <w:pStyle w:val="ListParagraph"/>
        <w:numPr>
          <w:ilvl w:val="0"/>
          <w:numId w:val="5"/>
        </w:numPr>
        <w:rPr>
          <w:sz w:val="20"/>
        </w:rPr>
      </w:pPr>
      <w:r w:rsidRPr="00E548A1">
        <w:rPr>
          <w:sz w:val="20"/>
        </w:rPr>
        <w:t>Are the selected materials compatible with the proposed construction method?</w:t>
      </w:r>
    </w:p>
    <w:p w14:paraId="2E65E47D" w14:textId="77777777" w:rsidR="00E548A1" w:rsidRPr="00E548A1" w:rsidRDefault="00E548A1" w:rsidP="00E548A1">
      <w:pPr>
        <w:pStyle w:val="ListParagraph"/>
        <w:numPr>
          <w:ilvl w:val="0"/>
          <w:numId w:val="5"/>
        </w:numPr>
        <w:rPr>
          <w:sz w:val="20"/>
        </w:rPr>
      </w:pPr>
      <w:r w:rsidRPr="00E548A1">
        <w:rPr>
          <w:sz w:val="20"/>
        </w:rPr>
        <w:t>What trade-off is created by the preferred option?</w:t>
      </w:r>
    </w:p>
    <w:p w14:paraId="15FB6B33" w14:textId="77777777" w:rsidR="00E548A1" w:rsidRPr="00E548A1" w:rsidRDefault="00E548A1" w:rsidP="00E548A1">
      <w:pPr>
        <w:pStyle w:val="ListParagraph"/>
        <w:numPr>
          <w:ilvl w:val="0"/>
          <w:numId w:val="5"/>
        </w:numPr>
        <w:rPr>
          <w:sz w:val="20"/>
        </w:rPr>
      </w:pPr>
      <w:r w:rsidRPr="00E548A1">
        <w:rPr>
          <w:sz w:val="20"/>
        </w:rPr>
        <w:t>Would the recommendation change if the client prioritised the lowest initial cost or shortest programme?</w:t>
      </w:r>
    </w:p>
    <w:p w14:paraId="694C4A8F" w14:textId="77777777" w:rsidR="00E548A1" w:rsidRPr="00E548A1" w:rsidRDefault="00E548A1" w:rsidP="00E548A1">
      <w:pPr>
        <w:rPr>
          <w:b/>
          <w:bCs/>
          <w:sz w:val="20"/>
        </w:rPr>
      </w:pPr>
      <w:r w:rsidRPr="00E548A1">
        <w:rPr>
          <w:b/>
          <w:bCs/>
          <w:sz w:val="20"/>
        </w:rPr>
        <w:t>Common student pitfalls</w:t>
      </w:r>
    </w:p>
    <w:p w14:paraId="2ED53148" w14:textId="5E1B7112" w:rsidR="00E548A1" w:rsidRPr="00E548A1" w:rsidRDefault="00E548A1" w:rsidP="00E548A1">
      <w:pPr>
        <w:pStyle w:val="ListParagraph"/>
        <w:numPr>
          <w:ilvl w:val="0"/>
          <w:numId w:val="5"/>
        </w:numPr>
        <w:rPr>
          <w:sz w:val="20"/>
        </w:rPr>
      </w:pPr>
      <w:r w:rsidRPr="00E548A1">
        <w:rPr>
          <w:sz w:val="20"/>
        </w:rPr>
        <w:t xml:space="preserve">Selecting a material because it is </w:t>
      </w:r>
      <w:r w:rsidR="0083691C">
        <w:rPr>
          <w:sz w:val="20"/>
        </w:rPr>
        <w:t>‘</w:t>
      </w:r>
      <w:r w:rsidRPr="00E548A1">
        <w:rPr>
          <w:sz w:val="20"/>
        </w:rPr>
        <w:t>sustainable</w:t>
      </w:r>
      <w:r w:rsidR="0083691C">
        <w:rPr>
          <w:sz w:val="20"/>
        </w:rPr>
        <w:t>’</w:t>
      </w:r>
      <w:r w:rsidRPr="00E548A1">
        <w:rPr>
          <w:sz w:val="20"/>
        </w:rPr>
        <w:t xml:space="preserve"> without evidence.</w:t>
      </w:r>
    </w:p>
    <w:p w14:paraId="43D06F1F" w14:textId="77777777" w:rsidR="00E548A1" w:rsidRPr="00E548A1" w:rsidRDefault="00E548A1" w:rsidP="00E548A1">
      <w:pPr>
        <w:pStyle w:val="ListParagraph"/>
        <w:numPr>
          <w:ilvl w:val="0"/>
          <w:numId w:val="5"/>
        </w:numPr>
        <w:rPr>
          <w:sz w:val="20"/>
        </w:rPr>
      </w:pPr>
      <w:r w:rsidRPr="00E548A1">
        <w:rPr>
          <w:sz w:val="20"/>
        </w:rPr>
        <w:t>Comparing only appearance or price.</w:t>
      </w:r>
    </w:p>
    <w:p w14:paraId="2E43DB8B" w14:textId="77777777" w:rsidR="00E548A1" w:rsidRPr="00E548A1" w:rsidRDefault="00E548A1" w:rsidP="00E548A1">
      <w:pPr>
        <w:pStyle w:val="ListParagraph"/>
        <w:numPr>
          <w:ilvl w:val="0"/>
          <w:numId w:val="5"/>
        </w:numPr>
        <w:rPr>
          <w:sz w:val="20"/>
        </w:rPr>
      </w:pPr>
      <w:r w:rsidRPr="00E548A1">
        <w:rPr>
          <w:sz w:val="20"/>
        </w:rPr>
        <w:lastRenderedPageBreak/>
        <w:t>Using different criteria for each option.</w:t>
      </w:r>
    </w:p>
    <w:p w14:paraId="6809F3FF" w14:textId="0DA04B0F" w:rsidR="00E548A1" w:rsidRPr="00E548A1" w:rsidRDefault="00E548A1" w:rsidP="00E548A1">
      <w:pPr>
        <w:pStyle w:val="ListParagraph"/>
        <w:numPr>
          <w:ilvl w:val="0"/>
          <w:numId w:val="5"/>
        </w:numPr>
        <w:rPr>
          <w:sz w:val="20"/>
        </w:rPr>
      </w:pPr>
      <w:r w:rsidRPr="00E548A1">
        <w:rPr>
          <w:sz w:val="20"/>
        </w:rPr>
        <w:t>Ignoring interfaces between structure,</w:t>
      </w:r>
      <w:r w:rsidR="0083691C">
        <w:rPr>
          <w:sz w:val="20"/>
        </w:rPr>
        <w:t xml:space="preserve"> </w:t>
      </w:r>
      <w:r w:rsidRPr="00E548A1">
        <w:rPr>
          <w:sz w:val="20"/>
        </w:rPr>
        <w:t>fire, moisture and maintenance.</w:t>
      </w:r>
    </w:p>
    <w:tbl>
      <w:tblPr>
        <w:tblStyle w:val="TableGridLight"/>
        <w:tblW w:w="0" w:type="auto"/>
        <w:tblLook w:val="04A0" w:firstRow="1" w:lastRow="0" w:firstColumn="1" w:lastColumn="0" w:noHBand="0" w:noVBand="1"/>
      </w:tblPr>
      <w:tblGrid>
        <w:gridCol w:w="2089"/>
        <w:gridCol w:w="6927"/>
      </w:tblGrid>
      <w:tr w:rsidR="00DD389E" w:rsidRPr="0016745C" w14:paraId="298D4545" w14:textId="77777777" w:rsidTr="4A07C7E0">
        <w:tc>
          <w:tcPr>
            <w:tcW w:w="2089" w:type="dxa"/>
          </w:tcPr>
          <w:p w14:paraId="028B99A9" w14:textId="0F25F93E" w:rsidR="00DD389E" w:rsidRPr="0016745C" w:rsidRDefault="00DD389E" w:rsidP="00DD389E">
            <w:pPr>
              <w:pStyle w:val="Tablehead2"/>
            </w:pPr>
            <w:r w:rsidRPr="00DD389E">
              <w:rPr>
                <w:rFonts w:eastAsia="Arial" w:cs="Arial"/>
              </w:rPr>
              <w:t>Optional extension: Precedent comparison</w:t>
            </w:r>
          </w:p>
          <w:p w14:paraId="409293DA" w14:textId="77777777" w:rsidR="00DD389E" w:rsidRPr="0016745C" w:rsidRDefault="00DD389E" w:rsidP="00DD389E">
            <w:pPr>
              <w:pStyle w:val="Tablesubhead2"/>
            </w:pPr>
            <w:r w:rsidRPr="0016745C">
              <w:t xml:space="preserve">Suggested time: </w:t>
            </w:r>
          </w:p>
          <w:p w14:paraId="523EF986" w14:textId="79113461" w:rsidR="00DD389E" w:rsidRPr="0016745C" w:rsidRDefault="00DD389E" w:rsidP="00DD389E">
            <w:pPr>
              <w:pStyle w:val="Tablebody2"/>
            </w:pPr>
            <w:r>
              <w:t>10</w:t>
            </w:r>
            <w:r w:rsidRPr="0016745C">
              <w:t xml:space="preserve"> minutes</w:t>
            </w:r>
          </w:p>
          <w:p w14:paraId="54F766AA" w14:textId="77777777" w:rsidR="00DD389E" w:rsidRDefault="00DD389E" w:rsidP="00DD389E">
            <w:pPr>
              <w:pStyle w:val="Tablesubhead2"/>
            </w:pPr>
            <w:r w:rsidRPr="0016745C">
              <w:t xml:space="preserve">Resources: </w:t>
            </w:r>
          </w:p>
          <w:p w14:paraId="322A718F" w14:textId="77777777" w:rsidR="00DD389E" w:rsidRDefault="00DD389E" w:rsidP="00DD389E">
            <w:pPr>
              <w:pStyle w:val="Tablebullets2"/>
            </w:pPr>
            <w:r>
              <w:t>Project Brief</w:t>
            </w:r>
          </w:p>
          <w:p w14:paraId="77A20AF7" w14:textId="77777777" w:rsidR="00DD389E" w:rsidRDefault="00DD389E" w:rsidP="00DD389E">
            <w:pPr>
              <w:pStyle w:val="Tablebullets2"/>
            </w:pPr>
            <w:r>
              <w:t>Project Workbook</w:t>
            </w:r>
          </w:p>
          <w:p w14:paraId="2C0E2F36" w14:textId="43F2C394" w:rsidR="00DD389E" w:rsidRPr="0016745C" w:rsidRDefault="00DD389E" w:rsidP="00DD389E">
            <w:pPr>
              <w:pStyle w:val="Tablebullets2"/>
            </w:pPr>
            <w:r>
              <w:t>Pre-release Activity</w:t>
            </w:r>
          </w:p>
        </w:tc>
        <w:tc>
          <w:tcPr>
            <w:tcW w:w="6927" w:type="dxa"/>
          </w:tcPr>
          <w:p w14:paraId="7BE66892" w14:textId="77777777" w:rsidR="00DD389E" w:rsidRPr="00DD389E" w:rsidRDefault="00DD389E" w:rsidP="00DD389E">
            <w:pPr>
              <w:pStyle w:val="Tablebullets2"/>
            </w:pPr>
            <w:r w:rsidRPr="00DD389E">
              <w:t>Ask students to revisit or identify one relevant precedent using a material, construction method or sustainability feature being considered.</w:t>
            </w:r>
          </w:p>
          <w:p w14:paraId="3735E48A" w14:textId="50187CB7" w:rsidR="00DD389E" w:rsidRDefault="00DD389E" w:rsidP="00DD389E">
            <w:pPr>
              <w:pStyle w:val="Tablebullets2"/>
            </w:pPr>
            <w:r w:rsidRPr="00DD389E">
              <w:t xml:space="preserve">They should briefly explain what the precedent </w:t>
            </w:r>
            <w:proofErr w:type="gramStart"/>
            <w:r w:rsidRPr="00DD389E">
              <w:t>demonstrates,</w:t>
            </w:r>
            <w:proofErr w:type="gramEnd"/>
            <w:r w:rsidRPr="00DD389E">
              <w:t xml:space="preserve"> whether it is transferable to the youth hub and identify one relevant trade-off relating to factors such as sustainability, cost, programme, installation or design flexibility.</w:t>
            </w:r>
          </w:p>
        </w:tc>
      </w:tr>
      <w:tr w:rsidR="00DD389E" w:rsidRPr="0016745C" w14:paraId="45E5D01E" w14:textId="77777777" w:rsidTr="4A07C7E0">
        <w:tc>
          <w:tcPr>
            <w:tcW w:w="2089" w:type="dxa"/>
          </w:tcPr>
          <w:p w14:paraId="3D36A0A6" w14:textId="5412643E" w:rsidR="00DD389E" w:rsidRPr="0016745C" w:rsidRDefault="00DD389E" w:rsidP="00DD389E">
            <w:pPr>
              <w:pStyle w:val="Tablehead2"/>
            </w:pPr>
            <w:r w:rsidRPr="2A2B33B3">
              <w:rPr>
                <w:rFonts w:eastAsia="Arial" w:cs="Arial"/>
              </w:rPr>
              <w:t>Checkpoint: Materials and construction method</w:t>
            </w:r>
          </w:p>
          <w:p w14:paraId="73BDC3D0" w14:textId="77777777" w:rsidR="00DD389E" w:rsidRPr="0016745C" w:rsidRDefault="00DD389E" w:rsidP="00DD389E">
            <w:pPr>
              <w:pStyle w:val="Tablesubhead2"/>
            </w:pPr>
            <w:r w:rsidRPr="0016745C">
              <w:t xml:space="preserve">Suggested time: </w:t>
            </w:r>
          </w:p>
          <w:p w14:paraId="520DF5A7" w14:textId="77777777" w:rsidR="00DD389E" w:rsidRPr="0016745C" w:rsidRDefault="00DD389E" w:rsidP="00DD389E">
            <w:pPr>
              <w:pStyle w:val="Tablebody2"/>
            </w:pPr>
            <w:r>
              <w:t>10</w:t>
            </w:r>
            <w:r w:rsidRPr="0016745C">
              <w:t xml:space="preserve"> minutes</w:t>
            </w:r>
          </w:p>
          <w:p w14:paraId="7C95E181" w14:textId="77777777" w:rsidR="00DD389E" w:rsidRDefault="00DD389E" w:rsidP="00DD389E">
            <w:pPr>
              <w:pStyle w:val="Tablesubhead2"/>
            </w:pPr>
            <w:r w:rsidRPr="0016745C">
              <w:t xml:space="preserve">Resources: </w:t>
            </w:r>
          </w:p>
          <w:p w14:paraId="24D5B484" w14:textId="0C7A3BCE" w:rsidR="00DD389E" w:rsidRPr="007D275C" w:rsidRDefault="00DD389E" w:rsidP="007D275C">
            <w:pPr>
              <w:pStyle w:val="Tablebullets2"/>
            </w:pPr>
            <w:r>
              <w:t>Project Workbook</w:t>
            </w:r>
          </w:p>
        </w:tc>
        <w:tc>
          <w:tcPr>
            <w:tcW w:w="6927" w:type="dxa"/>
          </w:tcPr>
          <w:p w14:paraId="7F04B0AB" w14:textId="77777777" w:rsidR="00DD389E" w:rsidRPr="00DD389E" w:rsidRDefault="00DD389E" w:rsidP="00DD389E">
            <w:pPr>
              <w:pStyle w:val="Tablebullets2"/>
            </w:pPr>
            <w:r w:rsidRPr="00DD389E">
              <w:t>Check that material and method choices are technically compatible and supported by comparison evidence.</w:t>
            </w:r>
          </w:p>
          <w:p w14:paraId="71FA7B7E" w14:textId="77777777" w:rsidR="00DD389E" w:rsidRPr="00DD389E" w:rsidRDefault="00DD389E" w:rsidP="00DD389E">
            <w:pPr>
              <w:pStyle w:val="Tablebullets2"/>
            </w:pPr>
            <w:r w:rsidRPr="00DD389E">
              <w:rPr>
                <w:b/>
                <w:bCs/>
              </w:rPr>
              <w:t>Teacher prompts:</w:t>
            </w:r>
            <w:r w:rsidRPr="00DD389E">
              <w:t xml:space="preserve"> What is the strongest reason for the choice? What is the main limitation? Which Task 1 factor most influenced the decision?</w:t>
            </w:r>
          </w:p>
          <w:p w14:paraId="357ADFBB" w14:textId="316075DA" w:rsidR="00DD389E" w:rsidRPr="00DD389E" w:rsidRDefault="00DD389E" w:rsidP="00DD389E">
            <w:pPr>
              <w:pStyle w:val="Tablebullets2"/>
            </w:pPr>
            <w:r w:rsidRPr="00DD389E">
              <w:t>Ask students to revise unsupported or contradictory choices before developing the concept layout.</w:t>
            </w:r>
          </w:p>
        </w:tc>
      </w:tr>
      <w:tr w:rsidR="00DD389E" w:rsidRPr="0016745C" w14:paraId="5B3CE061" w14:textId="77777777" w:rsidTr="4A07C7E0">
        <w:tc>
          <w:tcPr>
            <w:tcW w:w="2089" w:type="dxa"/>
          </w:tcPr>
          <w:p w14:paraId="59FBEC29" w14:textId="3EB3418A" w:rsidR="00DD389E" w:rsidRPr="0016745C" w:rsidRDefault="00DD389E" w:rsidP="00DD389E">
            <w:pPr>
              <w:pStyle w:val="Tablehead2"/>
            </w:pPr>
            <w:r w:rsidRPr="2A2B33B3">
              <w:rPr>
                <w:rFonts w:eastAsia="Arial" w:cs="Arial"/>
              </w:rPr>
              <w:t>Activity 2.5: Developing and justifying the concept layout</w:t>
            </w:r>
          </w:p>
          <w:p w14:paraId="309FC599" w14:textId="77777777" w:rsidR="00DD389E" w:rsidRPr="0016745C" w:rsidRDefault="00DD389E" w:rsidP="00DD389E">
            <w:pPr>
              <w:pStyle w:val="Tablesubhead2"/>
            </w:pPr>
            <w:r w:rsidRPr="0016745C">
              <w:t xml:space="preserve">Suggested time: </w:t>
            </w:r>
          </w:p>
          <w:p w14:paraId="7C6C5D37" w14:textId="2E859E7D" w:rsidR="00DD389E" w:rsidRPr="0016745C" w:rsidRDefault="00DD389E" w:rsidP="00DD389E">
            <w:pPr>
              <w:pStyle w:val="Tablebody2"/>
            </w:pPr>
            <w:r>
              <w:t>50</w:t>
            </w:r>
            <w:r w:rsidRPr="0016745C">
              <w:t xml:space="preserve"> minutes</w:t>
            </w:r>
          </w:p>
          <w:p w14:paraId="6440F0A1" w14:textId="77777777" w:rsidR="00DD389E" w:rsidRDefault="00DD389E" w:rsidP="00DD389E">
            <w:pPr>
              <w:pStyle w:val="Tablesubhead2"/>
            </w:pPr>
            <w:r w:rsidRPr="0016745C">
              <w:t xml:space="preserve">Resources: </w:t>
            </w:r>
          </w:p>
          <w:p w14:paraId="43C2D688" w14:textId="57F671CC" w:rsidR="00DD389E" w:rsidRDefault="00DD389E" w:rsidP="00B4349E">
            <w:pPr>
              <w:pStyle w:val="Tablebullets2"/>
            </w:pPr>
            <w:r>
              <w:t>Project Brief</w:t>
            </w:r>
            <w:r w:rsidR="00B4349E">
              <w:t>: site plan</w:t>
            </w:r>
          </w:p>
          <w:p w14:paraId="2A5C2ED3" w14:textId="01C027C8" w:rsidR="00DD389E" w:rsidRDefault="00DD389E" w:rsidP="00DD389E">
            <w:pPr>
              <w:pStyle w:val="Tablebullets2"/>
            </w:pPr>
            <w:r>
              <w:t>Project Workbook</w:t>
            </w:r>
          </w:p>
          <w:p w14:paraId="0D7F5E22" w14:textId="2709AB21" w:rsidR="00DD389E" w:rsidRPr="00DD389E" w:rsidRDefault="00DD389E" w:rsidP="00DD389E">
            <w:pPr>
              <w:pStyle w:val="Tablebullets2"/>
              <w:rPr>
                <w:rFonts w:eastAsia="Arial" w:cs="Arial"/>
              </w:rPr>
            </w:pPr>
            <w:r>
              <w:t>Drawing equipment or digital sketching tool</w:t>
            </w:r>
          </w:p>
        </w:tc>
        <w:tc>
          <w:tcPr>
            <w:tcW w:w="6927" w:type="dxa"/>
          </w:tcPr>
          <w:p w14:paraId="2401FF82" w14:textId="6EEB6E05" w:rsidR="00DD389E" w:rsidRPr="00DD389E" w:rsidRDefault="00DD389E" w:rsidP="00DD389E">
            <w:pPr>
              <w:pStyle w:val="Tablebullets2"/>
            </w:pPr>
            <w:r w:rsidRPr="00DD389E">
              <w:t>Ask students to produce an annotated concept layout showing internal and external spaces, pedestrian and vehicle access, circulation</w:t>
            </w:r>
            <w:r w:rsidR="000D19ED">
              <w:t>,</w:t>
            </w:r>
            <w:r w:rsidRPr="00DD389E">
              <w:t xml:space="preserve"> and the relationship to the site context.</w:t>
            </w:r>
          </w:p>
          <w:p w14:paraId="7BB3DBE4" w14:textId="77777777" w:rsidR="00DD389E" w:rsidRPr="00DD389E" w:rsidRDefault="00DD389E" w:rsidP="00DD389E">
            <w:pPr>
              <w:pStyle w:val="Tablebullets2"/>
            </w:pPr>
            <w:r w:rsidRPr="00DD389E">
              <w:t>Encourage iterative sketching. Students should review strengths and limitations and make at least one justified improvement using Task 1 evidence.</w:t>
            </w:r>
          </w:p>
          <w:p w14:paraId="3E07A679" w14:textId="77777777" w:rsidR="00DD389E" w:rsidRPr="00DD389E" w:rsidRDefault="00DD389E" w:rsidP="00DD389E">
            <w:pPr>
              <w:pStyle w:val="Tablebullets2"/>
            </w:pPr>
            <w:r w:rsidRPr="00DD389E">
              <w:rPr>
                <w:b/>
                <w:bCs/>
              </w:rPr>
              <w:t>Design justification: Layout and use of space:</w:t>
            </w:r>
            <w:r w:rsidRPr="00DD389E">
              <w:t xml:space="preserve"> Ask students to produce a concise written justification explaining how the concept layout uses the available site and meets the project requirements. Students should refer directly to dimensions, areas and specific features shown on their drawing, explain how key spaces and circulation have been arranged, link decisions to stakeholder needs and site constraints, and identify any significant trade-offs.</w:t>
            </w:r>
          </w:p>
          <w:p w14:paraId="468A587B" w14:textId="77777777" w:rsidR="00DD389E" w:rsidRPr="00DD389E" w:rsidRDefault="00DD389E" w:rsidP="00DD389E">
            <w:pPr>
              <w:pStyle w:val="Tablebullets2"/>
            </w:pPr>
            <w:r w:rsidRPr="00DD389E">
              <w:rPr>
                <w:b/>
                <w:bCs/>
              </w:rPr>
              <w:t>Support</w:t>
            </w:r>
            <w:r w:rsidRPr="00DD389E">
              <w:t>: Use a space list, circulation arrows and a simple adjacency diagram.</w:t>
            </w:r>
          </w:p>
          <w:p w14:paraId="44714F6F" w14:textId="77777777" w:rsidR="00DD389E" w:rsidRPr="00DD389E" w:rsidRDefault="00DD389E" w:rsidP="00DD389E">
            <w:pPr>
              <w:pStyle w:val="Tablebullets2"/>
            </w:pPr>
            <w:r w:rsidRPr="00DD389E">
              <w:t>Ask students to explain how one layout decision balances competing stakeholder or site priorities.</w:t>
            </w:r>
          </w:p>
          <w:p w14:paraId="4A012C9E" w14:textId="0ABDCC63" w:rsidR="00DD389E" w:rsidRPr="00DD389E" w:rsidRDefault="00DD389E" w:rsidP="00DD389E">
            <w:pPr>
              <w:pStyle w:val="Tablebullets2"/>
            </w:pPr>
            <w:r w:rsidRPr="00DD389E">
              <w:t>Students should work as independently as possible</w:t>
            </w:r>
            <w:r w:rsidR="0061568B">
              <w:t xml:space="preserve">. For </w:t>
            </w:r>
            <w:r w:rsidRPr="00DD389E">
              <w:t xml:space="preserve">Activities 2.5–2.8, if more prompts, example responses and examples of pitfalls are required, </w:t>
            </w:r>
            <w:r>
              <w:t>r</w:t>
            </w:r>
            <w:r w:rsidRPr="00DD389E">
              <w:t>efer to the teacher exemplars below, which models a claim-evidence-reasoning structure for one design decision.</w:t>
            </w:r>
          </w:p>
          <w:p w14:paraId="5948C56A" w14:textId="77777777" w:rsidR="0061568B" w:rsidRDefault="0061568B" w:rsidP="00DD389E">
            <w:pPr>
              <w:pStyle w:val="Tablebullets2"/>
              <w:numPr>
                <w:ilvl w:val="0"/>
                <w:numId w:val="0"/>
              </w:numPr>
              <w:ind w:left="61"/>
              <w:rPr>
                <w:b/>
                <w:bCs/>
              </w:rPr>
            </w:pPr>
          </w:p>
          <w:p w14:paraId="2A197454" w14:textId="3DD2C127" w:rsidR="00DD389E" w:rsidRPr="00DD389E" w:rsidRDefault="00DD389E" w:rsidP="00DD389E">
            <w:pPr>
              <w:pStyle w:val="Tablebullets2"/>
              <w:numPr>
                <w:ilvl w:val="0"/>
                <w:numId w:val="0"/>
              </w:numPr>
              <w:ind w:left="61"/>
              <w:rPr>
                <w:b/>
                <w:bCs/>
              </w:rPr>
            </w:pPr>
            <w:r w:rsidRPr="00DD389E">
              <w:rPr>
                <w:b/>
                <w:bCs/>
              </w:rPr>
              <w:lastRenderedPageBreak/>
              <w:t>Teacher exemplar</w:t>
            </w:r>
          </w:p>
          <w:p w14:paraId="2D908692" w14:textId="77777777" w:rsidR="00DD389E" w:rsidRPr="00DD389E" w:rsidRDefault="00DD389E" w:rsidP="00DD389E">
            <w:pPr>
              <w:pStyle w:val="Tablebullets2"/>
            </w:pPr>
            <w:r w:rsidRPr="00DD389E">
              <w:t>The reception could be positioned close to the principal pedestrian entrance with a clear view of the arrival route and central circulation area. This responds to the client requirement for a safe and welcoming building and the end-user requirement for visibility and supervision. A possible trade-off is increased noise near quieter spaces, which could influence room positioning.</w:t>
            </w:r>
          </w:p>
          <w:p w14:paraId="6A4B0648" w14:textId="1C875087" w:rsidR="00DD389E" w:rsidRPr="00DD389E" w:rsidRDefault="00DD389E" w:rsidP="00DD389E">
            <w:pPr>
              <w:pStyle w:val="Tablebullets2"/>
            </w:pPr>
            <w:r w:rsidRPr="00DD389E">
              <w:t xml:space="preserve">This models </w:t>
            </w:r>
            <w:r w:rsidRPr="00DD389E">
              <w:rPr>
                <w:b/>
                <w:bCs/>
              </w:rPr>
              <w:t>design decision → project evidence → reasoning → trade-off</w:t>
            </w:r>
            <w:r w:rsidRPr="00DD389E">
              <w:t>.</w:t>
            </w:r>
          </w:p>
        </w:tc>
      </w:tr>
      <w:tr w:rsidR="00DD389E" w:rsidRPr="0016745C" w14:paraId="7138035E" w14:textId="77777777" w:rsidTr="4A07C7E0">
        <w:tc>
          <w:tcPr>
            <w:tcW w:w="2089" w:type="dxa"/>
          </w:tcPr>
          <w:p w14:paraId="094C06FC" w14:textId="2E996800" w:rsidR="00DD389E" w:rsidRPr="0016745C" w:rsidRDefault="00DD389E" w:rsidP="00DD389E">
            <w:pPr>
              <w:pStyle w:val="Tablehead2"/>
            </w:pPr>
            <w:r w:rsidRPr="2A2B33B3">
              <w:rPr>
                <w:rFonts w:eastAsia="Arial" w:cs="Arial"/>
              </w:rPr>
              <w:lastRenderedPageBreak/>
              <w:t>Activity 2.6: Applying key regulatory and design requirements</w:t>
            </w:r>
          </w:p>
          <w:p w14:paraId="44B49F1A" w14:textId="77777777" w:rsidR="00DD389E" w:rsidRPr="0016745C" w:rsidRDefault="00DD389E" w:rsidP="00DD389E">
            <w:pPr>
              <w:pStyle w:val="Tablesubhead2"/>
            </w:pPr>
            <w:r w:rsidRPr="0016745C">
              <w:t xml:space="preserve">Suggested time: </w:t>
            </w:r>
          </w:p>
          <w:p w14:paraId="60489311" w14:textId="4B1F5E3E" w:rsidR="00DD389E" w:rsidRPr="0016745C" w:rsidRDefault="00DD389E" w:rsidP="00DD389E">
            <w:pPr>
              <w:pStyle w:val="Tablebody2"/>
            </w:pPr>
            <w:r>
              <w:t>40</w:t>
            </w:r>
            <w:r w:rsidRPr="0016745C">
              <w:t xml:space="preserve"> minutes</w:t>
            </w:r>
          </w:p>
          <w:p w14:paraId="5B3EDF39" w14:textId="77777777" w:rsidR="00DD389E" w:rsidRDefault="00DD389E" w:rsidP="00DD389E">
            <w:pPr>
              <w:pStyle w:val="Tablesubhead2"/>
            </w:pPr>
            <w:r w:rsidRPr="0016745C">
              <w:t xml:space="preserve">Resources: </w:t>
            </w:r>
          </w:p>
          <w:p w14:paraId="160664B4" w14:textId="77777777" w:rsidR="00DD389E" w:rsidRDefault="00DD389E" w:rsidP="00DD389E">
            <w:pPr>
              <w:pStyle w:val="Tablebullets2"/>
            </w:pPr>
            <w:r>
              <w:t>Project Brief</w:t>
            </w:r>
          </w:p>
          <w:p w14:paraId="17C64664" w14:textId="77777777" w:rsidR="00DD389E" w:rsidRDefault="00DD389E" w:rsidP="00DD389E">
            <w:pPr>
              <w:pStyle w:val="Tablebullets2"/>
            </w:pPr>
            <w:r>
              <w:t>Project Workbook</w:t>
            </w:r>
          </w:p>
          <w:p w14:paraId="5A5DADAA" w14:textId="77777777" w:rsidR="00DD389E" w:rsidRPr="00DD389E" w:rsidRDefault="00DD389E" w:rsidP="00DD389E">
            <w:pPr>
              <w:pStyle w:val="Tablebullets2"/>
            </w:pPr>
            <w:r w:rsidRPr="00DD389E">
              <w:rPr>
                <w:rFonts w:eastAsia="Arial" w:cs="Arial"/>
              </w:rPr>
              <w:t>Approved documents or suitable summaries</w:t>
            </w:r>
          </w:p>
          <w:p w14:paraId="15182B75" w14:textId="787D9C0B" w:rsidR="00DD389E" w:rsidRPr="00DD389E" w:rsidRDefault="0061568B" w:rsidP="00DD389E">
            <w:pPr>
              <w:pStyle w:val="Tablebullets2"/>
            </w:pPr>
            <w:r>
              <w:rPr>
                <w:rFonts w:eastAsia="Arial" w:cs="Arial"/>
              </w:rPr>
              <w:t>Students’ d</w:t>
            </w:r>
            <w:r w:rsidR="00DD389E">
              <w:rPr>
                <w:rFonts w:eastAsia="Arial" w:cs="Arial"/>
              </w:rPr>
              <w:t>esign proposal</w:t>
            </w:r>
          </w:p>
        </w:tc>
        <w:tc>
          <w:tcPr>
            <w:tcW w:w="6927" w:type="dxa"/>
          </w:tcPr>
          <w:p w14:paraId="201F5DF3" w14:textId="77777777" w:rsidR="00DD389E" w:rsidRPr="00DD389E" w:rsidRDefault="00DD389E" w:rsidP="00DD389E">
            <w:pPr>
              <w:pStyle w:val="Tablebullets2"/>
            </w:pPr>
            <w:r w:rsidRPr="00DD389E">
              <w:t xml:space="preserve">Ask students to select relevant requirements and explain what each </w:t>
            </w:r>
            <w:proofErr w:type="gramStart"/>
            <w:r w:rsidRPr="00DD389E">
              <w:t>focuses</w:t>
            </w:r>
            <w:proofErr w:type="gramEnd"/>
            <w:r w:rsidRPr="00DD389E">
              <w:t xml:space="preserve"> on, why it matters and how it applies to a specific feature of their proposal.</w:t>
            </w:r>
          </w:p>
          <w:p w14:paraId="6E63EC25" w14:textId="77777777" w:rsidR="00DD389E" w:rsidRPr="00DD389E" w:rsidRDefault="00DD389E" w:rsidP="00DD389E">
            <w:pPr>
              <w:pStyle w:val="Tablebullets2"/>
            </w:pPr>
            <w:r w:rsidRPr="00DD389E">
              <w:t>Prioritise accessibility, fire safety, energy use, safe circulation and other requirements relevant to the project. Avoid copying regulation titles without application.</w:t>
            </w:r>
          </w:p>
          <w:p w14:paraId="0A67427A" w14:textId="77777777" w:rsidR="00DD389E" w:rsidRPr="00DD389E" w:rsidRDefault="00DD389E" w:rsidP="00DD389E">
            <w:pPr>
              <w:pStyle w:val="Tablebullets2"/>
            </w:pPr>
            <w:r w:rsidRPr="00DD389E">
              <w:rPr>
                <w:b/>
                <w:bCs/>
              </w:rPr>
              <w:t>Assessment focus:</w:t>
            </w:r>
            <w:r w:rsidRPr="00DD389E">
              <w:t xml:space="preserve"> Ask students to demonstrate a clear chain from requirement → design feature → intended compliant outcome.</w:t>
            </w:r>
          </w:p>
          <w:p w14:paraId="366DFFB0" w14:textId="77777777" w:rsidR="00DD389E" w:rsidRPr="00DD389E" w:rsidRDefault="00DD389E" w:rsidP="00DD389E">
            <w:pPr>
              <w:pStyle w:val="Tablebullets2"/>
              <w:numPr>
                <w:ilvl w:val="0"/>
                <w:numId w:val="0"/>
              </w:numPr>
              <w:ind w:left="61"/>
              <w:rPr>
                <w:b/>
                <w:bCs/>
              </w:rPr>
            </w:pPr>
            <w:r w:rsidRPr="00DD389E">
              <w:rPr>
                <w:b/>
                <w:bCs/>
              </w:rPr>
              <w:t>Teacher exemplar</w:t>
            </w:r>
          </w:p>
          <w:p w14:paraId="34F6D3B6" w14:textId="3CC87F1F" w:rsidR="00DD389E" w:rsidRPr="00DD389E" w:rsidRDefault="00DD389E" w:rsidP="00DD389E">
            <w:pPr>
              <w:pStyle w:val="Tablebullets2"/>
            </w:pPr>
            <w:r w:rsidRPr="00DD389E">
              <w:t>Building Regulations Part M considers access to and use of buildings. For the youth hub</w:t>
            </w:r>
            <w:r w:rsidR="000D19ED">
              <w:t>. T</w:t>
            </w:r>
            <w:r w:rsidRPr="00DD389E">
              <w:t>his could influence the design through a level approach, suitable entrance and door widths, an accessible toilet and clear circulation routes.</w:t>
            </w:r>
          </w:p>
          <w:p w14:paraId="5B47EC10" w14:textId="7C24BF9C" w:rsidR="00DD389E" w:rsidRPr="00DD389E" w:rsidRDefault="00DD389E" w:rsidP="00DD389E">
            <w:pPr>
              <w:pStyle w:val="Tablebullets2"/>
            </w:pPr>
            <w:r w:rsidRPr="00DD389E">
              <w:t xml:space="preserve">Rather than reproducing the regulation, students should identify the relevant principle and demonstrate </w:t>
            </w:r>
            <w:r w:rsidRPr="00DD389E">
              <w:rPr>
                <w:b/>
                <w:bCs/>
              </w:rPr>
              <w:t>requirement → specific design feature → reason</w:t>
            </w:r>
            <w:r w:rsidRPr="00DD389E">
              <w:t>, showing how regulation has influenced their proposal.</w:t>
            </w:r>
          </w:p>
        </w:tc>
      </w:tr>
      <w:tr w:rsidR="00DD389E" w:rsidRPr="0016745C" w14:paraId="7D47BCB3" w14:textId="77777777" w:rsidTr="4A07C7E0">
        <w:tc>
          <w:tcPr>
            <w:tcW w:w="2089" w:type="dxa"/>
          </w:tcPr>
          <w:p w14:paraId="5750FC8E" w14:textId="2E6433A5" w:rsidR="00DD389E" w:rsidRPr="0016745C" w:rsidRDefault="00DD389E" w:rsidP="00DD389E">
            <w:pPr>
              <w:pStyle w:val="Tablehead2"/>
            </w:pPr>
            <w:r w:rsidRPr="2A2B33B3">
              <w:rPr>
                <w:rFonts w:eastAsia="Arial" w:cs="Arial"/>
              </w:rPr>
              <w:t>Activity 2.7: Design risk assessment</w:t>
            </w:r>
          </w:p>
          <w:p w14:paraId="58F5C134" w14:textId="77777777" w:rsidR="00DD389E" w:rsidRPr="0016745C" w:rsidRDefault="00DD389E" w:rsidP="00DD389E">
            <w:pPr>
              <w:pStyle w:val="Tablesubhead2"/>
            </w:pPr>
            <w:r w:rsidRPr="0016745C">
              <w:t xml:space="preserve">Suggested time: </w:t>
            </w:r>
          </w:p>
          <w:p w14:paraId="6701DE20" w14:textId="77777777" w:rsidR="00DD389E" w:rsidRPr="0016745C" w:rsidRDefault="00DD389E" w:rsidP="00DD389E">
            <w:pPr>
              <w:pStyle w:val="Tablebody2"/>
            </w:pPr>
            <w:r>
              <w:t>40</w:t>
            </w:r>
            <w:r w:rsidRPr="0016745C">
              <w:t xml:space="preserve"> minutes</w:t>
            </w:r>
          </w:p>
          <w:p w14:paraId="4DB36397" w14:textId="77777777" w:rsidR="00DD389E" w:rsidRDefault="00DD389E" w:rsidP="00DD389E">
            <w:pPr>
              <w:pStyle w:val="Tablesubhead2"/>
            </w:pPr>
            <w:r w:rsidRPr="0016745C">
              <w:t xml:space="preserve">Resources: </w:t>
            </w:r>
          </w:p>
          <w:p w14:paraId="76007C42" w14:textId="77777777" w:rsidR="00DD389E" w:rsidRDefault="00DD389E" w:rsidP="00DD389E">
            <w:pPr>
              <w:pStyle w:val="Tablebullets2"/>
            </w:pPr>
            <w:r>
              <w:t>Project Brief</w:t>
            </w:r>
          </w:p>
          <w:p w14:paraId="0BABD91B" w14:textId="77777777" w:rsidR="00DD389E" w:rsidRDefault="00DD389E" w:rsidP="00DD389E">
            <w:pPr>
              <w:pStyle w:val="Tablebullets2"/>
            </w:pPr>
            <w:r>
              <w:t>Project Workbook</w:t>
            </w:r>
          </w:p>
          <w:p w14:paraId="5AB48E4A" w14:textId="386450E2" w:rsidR="00DD389E" w:rsidRPr="00BD5F57" w:rsidRDefault="00BD5F57" w:rsidP="00DD389E">
            <w:pPr>
              <w:pStyle w:val="Tablebullets2"/>
            </w:pPr>
            <w:r>
              <w:rPr>
                <w:rFonts w:eastAsia="Arial" w:cs="Arial"/>
              </w:rPr>
              <w:t>Design proposal</w:t>
            </w:r>
          </w:p>
          <w:p w14:paraId="33E662D1" w14:textId="00DF9A5E" w:rsidR="00DD389E" w:rsidRPr="00BD5F57" w:rsidRDefault="00BD5F57" w:rsidP="00DD389E">
            <w:pPr>
              <w:pStyle w:val="Tablebullets2"/>
            </w:pPr>
            <w:r>
              <w:rPr>
                <w:rFonts w:eastAsia="Arial" w:cs="Arial"/>
              </w:rPr>
              <w:t>Risk matrix or guidance</w:t>
            </w:r>
          </w:p>
        </w:tc>
        <w:tc>
          <w:tcPr>
            <w:tcW w:w="6927" w:type="dxa"/>
          </w:tcPr>
          <w:p w14:paraId="66F7D212" w14:textId="77777777" w:rsidR="00BD5F57" w:rsidRPr="00BD5F57" w:rsidRDefault="00BD5F57" w:rsidP="00BD5F57">
            <w:pPr>
              <w:pStyle w:val="Tablebullets2"/>
            </w:pPr>
            <w:r w:rsidRPr="00BD5F57">
              <w:t>Ask students to identify hazards arising from the site, construction activities or design, assess likelihood and severity, and propose proportionate controls.</w:t>
            </w:r>
          </w:p>
          <w:p w14:paraId="4C42D75A" w14:textId="77777777" w:rsidR="00BD5F57" w:rsidRPr="00BD5F57" w:rsidRDefault="00BD5F57" w:rsidP="00BD5F57">
            <w:pPr>
              <w:pStyle w:val="Tablebullets2"/>
            </w:pPr>
            <w:r w:rsidRPr="00BD5F57">
              <w:t>Emphasise the design hierarchy: eliminate or reduce risk through design before relying on procedural controls or personal protective equipment.</w:t>
            </w:r>
          </w:p>
          <w:p w14:paraId="3B4C773B" w14:textId="77777777" w:rsidR="00BD5F57" w:rsidRPr="00BD5F57" w:rsidRDefault="00BD5F57" w:rsidP="00BD5F57">
            <w:pPr>
              <w:pStyle w:val="Tablebullets2"/>
            </w:pPr>
            <w:r w:rsidRPr="00BD5F57">
              <w:rPr>
                <w:b/>
                <w:bCs/>
              </w:rPr>
              <w:t>Challenge:</w:t>
            </w:r>
            <w:r w:rsidRPr="00BD5F57">
              <w:t xml:space="preserve"> Students prioritise the highest residual risks and explain what information must be communicated to later project stages.</w:t>
            </w:r>
          </w:p>
          <w:p w14:paraId="7F86DC9C" w14:textId="77777777" w:rsidR="00BD5F57" w:rsidRPr="00BD5F57" w:rsidRDefault="00BD5F57" w:rsidP="00BD5F57">
            <w:pPr>
              <w:pStyle w:val="Tablebullets2"/>
              <w:numPr>
                <w:ilvl w:val="0"/>
                <w:numId w:val="0"/>
              </w:numPr>
              <w:ind w:left="61"/>
              <w:rPr>
                <w:b/>
                <w:bCs/>
              </w:rPr>
            </w:pPr>
            <w:r w:rsidRPr="00BD5F57">
              <w:rPr>
                <w:b/>
                <w:bCs/>
              </w:rPr>
              <w:t>Teacher exemplar</w:t>
            </w:r>
          </w:p>
          <w:p w14:paraId="73CA4621" w14:textId="77777777" w:rsidR="00BD5F57" w:rsidRPr="00BD5F57" w:rsidRDefault="00BD5F57" w:rsidP="00BD5F57">
            <w:pPr>
              <w:pStyle w:val="Tablebullets2"/>
            </w:pPr>
            <w:r w:rsidRPr="00BD5F57">
              <w:t>Vehicle and pedestrian movement at the site entrance could create a collision hazard. The likelihood and severity should be assessed before considering controls.</w:t>
            </w:r>
          </w:p>
          <w:p w14:paraId="31F14AC3" w14:textId="77777777" w:rsidR="00BD5F57" w:rsidRPr="00BD5F57" w:rsidRDefault="00BD5F57" w:rsidP="00BD5F57">
            <w:pPr>
              <w:pStyle w:val="Tablebullets2"/>
            </w:pPr>
            <w:r w:rsidRPr="00BD5F57">
              <w:t>A design response could separate pedestrian and vehicle routes and position the drop-off area away from the main pedestrian entrance. The risk should then be reassessed.</w:t>
            </w:r>
          </w:p>
          <w:p w14:paraId="2869C8C4" w14:textId="10CDEE8A" w:rsidR="00DD389E" w:rsidRPr="00DD389E" w:rsidRDefault="00BD5F57" w:rsidP="00BD5F57">
            <w:pPr>
              <w:pStyle w:val="Tablebullets2"/>
            </w:pPr>
            <w:r w:rsidRPr="00BD5F57">
              <w:t xml:space="preserve">This demonstrates </w:t>
            </w:r>
            <w:r w:rsidRPr="00BD5F57">
              <w:rPr>
                <w:b/>
                <w:bCs/>
              </w:rPr>
              <w:t>hazard → consequence → initial risk → design control → residual risk</w:t>
            </w:r>
            <w:r w:rsidRPr="00BD5F57">
              <w:t>, with priority given to reducing risk through design.</w:t>
            </w:r>
          </w:p>
        </w:tc>
      </w:tr>
      <w:tr w:rsidR="00DD389E" w:rsidRPr="0016745C" w14:paraId="3056CCAE" w14:textId="77777777" w:rsidTr="4A07C7E0">
        <w:tc>
          <w:tcPr>
            <w:tcW w:w="2089" w:type="dxa"/>
          </w:tcPr>
          <w:p w14:paraId="6BAC3A77" w14:textId="23043A0F" w:rsidR="00BD5F57" w:rsidRPr="0016745C" w:rsidRDefault="00BD5F57" w:rsidP="00BD5F57">
            <w:pPr>
              <w:pStyle w:val="Tablehead2"/>
            </w:pPr>
            <w:r w:rsidRPr="3F968CA5">
              <w:rPr>
                <w:rFonts w:eastAsia="Arial" w:cs="Arial"/>
              </w:rPr>
              <w:lastRenderedPageBreak/>
              <w:t>Activity 2.8</w:t>
            </w:r>
            <w:r>
              <w:rPr>
                <w:rFonts w:eastAsia="Arial" w:cs="Arial"/>
              </w:rPr>
              <w:t>: Reviewing and improving the proposal; Task 2</w:t>
            </w:r>
            <w:r w:rsidRPr="3F968CA5">
              <w:rPr>
                <w:rFonts w:eastAsia="Arial" w:cs="Arial"/>
              </w:rPr>
              <w:t xml:space="preserve"> Design justification</w:t>
            </w:r>
          </w:p>
          <w:p w14:paraId="494BE5EF" w14:textId="77777777" w:rsidR="00BD5F57" w:rsidRPr="0016745C" w:rsidRDefault="00BD5F57" w:rsidP="00BD5F57">
            <w:pPr>
              <w:pStyle w:val="Tablesubhead2"/>
            </w:pPr>
            <w:r w:rsidRPr="0016745C">
              <w:t xml:space="preserve">Suggested time: </w:t>
            </w:r>
          </w:p>
          <w:p w14:paraId="7FC0E1A7" w14:textId="2BBDEE61" w:rsidR="00BD5F57" w:rsidRPr="0016745C" w:rsidRDefault="00BD5F57" w:rsidP="00BD5F57">
            <w:pPr>
              <w:pStyle w:val="Tablebody2"/>
            </w:pPr>
            <w:r>
              <w:t>45</w:t>
            </w:r>
            <w:r w:rsidRPr="0016745C">
              <w:t xml:space="preserve"> minutes</w:t>
            </w:r>
          </w:p>
          <w:p w14:paraId="259DD016" w14:textId="77777777" w:rsidR="00BD5F57" w:rsidRDefault="00BD5F57" w:rsidP="00BD5F57">
            <w:pPr>
              <w:pStyle w:val="Tablesubhead2"/>
            </w:pPr>
            <w:r w:rsidRPr="0016745C">
              <w:t xml:space="preserve">Resources: </w:t>
            </w:r>
          </w:p>
          <w:p w14:paraId="32449EC1" w14:textId="77777777" w:rsidR="00BD5F57" w:rsidRDefault="00BD5F57" w:rsidP="00BD5F57">
            <w:pPr>
              <w:pStyle w:val="Tablebullets2"/>
            </w:pPr>
            <w:r>
              <w:t>Project Brief</w:t>
            </w:r>
          </w:p>
          <w:p w14:paraId="0D8B25E3" w14:textId="77777777" w:rsidR="00BD5F57" w:rsidRDefault="00BD5F57" w:rsidP="00BD5F57">
            <w:pPr>
              <w:pStyle w:val="Tablebullets2"/>
            </w:pPr>
            <w:r>
              <w:t>Project Workbook</w:t>
            </w:r>
          </w:p>
          <w:p w14:paraId="54C1DF96" w14:textId="07DB3B1E" w:rsidR="00DD389E" w:rsidRPr="00BD5F57" w:rsidRDefault="0061568B" w:rsidP="00BD5F57">
            <w:pPr>
              <w:pStyle w:val="Tablebullets2"/>
            </w:pPr>
            <w:r>
              <w:rPr>
                <w:rFonts w:eastAsia="Arial" w:cs="Arial"/>
              </w:rPr>
              <w:t>Students’ d</w:t>
            </w:r>
            <w:r w:rsidR="00BD5F57">
              <w:rPr>
                <w:rFonts w:eastAsia="Arial" w:cs="Arial"/>
              </w:rPr>
              <w:t>esign proposal</w:t>
            </w:r>
          </w:p>
          <w:p w14:paraId="72BF43F7" w14:textId="631DB8B5" w:rsidR="00BD5F57" w:rsidRPr="00BD5F57" w:rsidRDefault="00BD5F57" w:rsidP="00BD5F57">
            <w:pPr>
              <w:pStyle w:val="Tablebullets2"/>
            </w:pPr>
            <w:r>
              <w:t>Task 1 evidence</w:t>
            </w:r>
          </w:p>
        </w:tc>
        <w:tc>
          <w:tcPr>
            <w:tcW w:w="6927" w:type="dxa"/>
          </w:tcPr>
          <w:p w14:paraId="068C6205" w14:textId="078AFC28" w:rsidR="00BD5F57" w:rsidRPr="00BD5F57" w:rsidRDefault="00BD5F57" w:rsidP="00BD5F57">
            <w:pPr>
              <w:pStyle w:val="Tablebullets2"/>
            </w:pPr>
            <w:r w:rsidRPr="00BD5F57">
              <w:t>Ask students to review the</w:t>
            </w:r>
            <w:r w:rsidR="0061568B">
              <w:t>ir</w:t>
            </w:r>
            <w:r w:rsidRPr="00BD5F57">
              <w:t xml:space="preserve"> proposal against the brief, stakeholders, site evidence, accessibility, sustainability, relevant requirements and design risks.</w:t>
            </w:r>
          </w:p>
          <w:p w14:paraId="52990221" w14:textId="77777777" w:rsidR="00BD5F57" w:rsidRPr="00BD5F57" w:rsidRDefault="00BD5F57" w:rsidP="00BD5F57">
            <w:pPr>
              <w:pStyle w:val="Tablebullets2"/>
            </w:pPr>
            <w:r w:rsidRPr="00BD5F57">
              <w:t>Ask students to annotate improvements and complete the design justification, explaining how the final concept responds to evidence and where trade-offs remain.</w:t>
            </w:r>
          </w:p>
          <w:p w14:paraId="52F37B30" w14:textId="0882E0A1" w:rsidR="00BD5F57" w:rsidRPr="00BD5F57" w:rsidRDefault="17CDD3AB" w:rsidP="4A07C7E0">
            <w:pPr>
              <w:pStyle w:val="Tablebullets2"/>
              <w:numPr>
                <w:ilvl w:val="0"/>
                <w:numId w:val="0"/>
              </w:numPr>
              <w:ind w:left="368" w:hanging="307"/>
            </w:pPr>
            <w:r w:rsidRPr="4A07C7E0">
              <w:rPr>
                <w:b/>
                <w:bCs/>
              </w:rPr>
              <w:t>Independent expectation:</w:t>
            </w:r>
            <w:r>
              <w:t xml:space="preserve"> </w:t>
            </w:r>
            <w:r w:rsidR="6F42653E">
              <w:t xml:space="preserve">By this stage, students are expected to produce a high-quality design justification on their own, with minimal teacher support. </w:t>
            </w:r>
            <w:r>
              <w:t>Improvements must be specific and evidenced. Statements such as ‘make it safer’ or ‘make it sustainable’ require an identified design change and reason.</w:t>
            </w:r>
          </w:p>
          <w:p w14:paraId="61C9BA0D" w14:textId="77777777" w:rsidR="00BD5F57" w:rsidRPr="00BD5F57" w:rsidRDefault="00BD5F57" w:rsidP="00BD5F57">
            <w:pPr>
              <w:pStyle w:val="Tablebullets2"/>
              <w:numPr>
                <w:ilvl w:val="0"/>
                <w:numId w:val="0"/>
              </w:numPr>
              <w:ind w:left="61"/>
              <w:rPr>
                <w:b/>
                <w:bCs/>
              </w:rPr>
            </w:pPr>
            <w:r w:rsidRPr="00BD5F57">
              <w:rPr>
                <w:b/>
                <w:bCs/>
              </w:rPr>
              <w:t>Teacher exemplar</w:t>
            </w:r>
          </w:p>
          <w:p w14:paraId="12F367DB" w14:textId="77777777" w:rsidR="00BD5F57" w:rsidRPr="00BD5F57" w:rsidRDefault="00BD5F57" w:rsidP="00BD5F57">
            <w:pPr>
              <w:pStyle w:val="Tablebullets2"/>
            </w:pPr>
            <w:r w:rsidRPr="00BD5F57">
              <w:t>An initial concept with stepped access at the main entrance would restrict independent access for some users. A justified improvement would be to revise the entrance arrangement to provide a suitable level-access route while maintaining safe circulation and supervision.</w:t>
            </w:r>
          </w:p>
          <w:p w14:paraId="1EE3FBF3" w14:textId="77777777" w:rsidR="00BD5F57" w:rsidRPr="00BD5F57" w:rsidRDefault="00BD5F57" w:rsidP="00BD5F57">
            <w:pPr>
              <w:pStyle w:val="Tablebullets2"/>
            </w:pPr>
            <w:r w:rsidRPr="00BD5F57">
              <w:t>The drawing should be updated to show the change.</w:t>
            </w:r>
          </w:p>
          <w:p w14:paraId="2E9F4CEC" w14:textId="2B456661" w:rsidR="00DD389E" w:rsidRPr="00DD389E" w:rsidRDefault="00BD5F57" w:rsidP="00BD5F57">
            <w:pPr>
              <w:pStyle w:val="Tablebullets2"/>
            </w:pPr>
            <w:r w:rsidRPr="00BD5F57">
              <w:t xml:space="preserve">This demonstrates </w:t>
            </w:r>
            <w:r w:rsidRPr="00BD5F57">
              <w:rPr>
                <w:b/>
                <w:bCs/>
              </w:rPr>
              <w:t>identified weakness → evidence or requirement → design change → improvement</w:t>
            </w:r>
            <w:r w:rsidRPr="00BD5F57">
              <w:t>, rather than making changes without explanation.</w:t>
            </w:r>
          </w:p>
        </w:tc>
      </w:tr>
    </w:tbl>
    <w:p w14:paraId="7BB065A5" w14:textId="2505A228" w:rsidR="00FF4E57" w:rsidRDefault="00FF4E57" w:rsidP="005B2933">
      <w:pPr>
        <w:spacing w:before="240"/>
      </w:pPr>
      <w:r w:rsidRPr="00FF4E57">
        <w:rPr>
          <w:b/>
          <w:bCs/>
          <w:sz w:val="20"/>
        </w:rPr>
        <w:t>Teacher exemplar:</w:t>
      </w:r>
      <w:r w:rsidRPr="00FF4E57">
        <w:t xml:space="preserve"> </w:t>
      </w:r>
      <w:r>
        <w:rPr>
          <w:b/>
          <w:bCs/>
          <w:sz w:val="20"/>
          <w:szCs w:val="20"/>
        </w:rPr>
        <w:t>Activities 2.5 to 2.8</w:t>
      </w:r>
    </w:p>
    <w:p w14:paraId="07BED062" w14:textId="1D95176D" w:rsidR="00FF4E57" w:rsidRPr="006F5909" w:rsidRDefault="00FF4E57">
      <w:pPr>
        <w:rPr>
          <w:sz w:val="20"/>
        </w:rPr>
      </w:pPr>
      <w:r w:rsidRPr="006F5909">
        <w:rPr>
          <w:sz w:val="20"/>
        </w:rPr>
        <w:t>This partial exemplar models a claim-evidence-reasoning structure for one design decision. It shows how students can connect the concept layout to the brief, stakeholder evidence, regulatory considerations and design risk, then identify a justified improvement.</w:t>
      </w:r>
    </w:p>
    <w:tbl>
      <w:tblPr>
        <w:tblStyle w:val="TableGridLight"/>
        <w:tblW w:w="0" w:type="auto"/>
        <w:tblLook w:val="04A0" w:firstRow="1" w:lastRow="0" w:firstColumn="1" w:lastColumn="0" w:noHBand="0" w:noVBand="1"/>
      </w:tblPr>
      <w:tblGrid>
        <w:gridCol w:w="1838"/>
        <w:gridCol w:w="4172"/>
        <w:gridCol w:w="3006"/>
      </w:tblGrid>
      <w:tr w:rsidR="00FF4E57" w14:paraId="70E42744" w14:textId="77777777" w:rsidTr="009634C4">
        <w:tc>
          <w:tcPr>
            <w:tcW w:w="1838" w:type="dxa"/>
          </w:tcPr>
          <w:p w14:paraId="237A4A0E" w14:textId="77777777" w:rsidR="00FF4E57" w:rsidRDefault="00FF4E57" w:rsidP="00FF4E57">
            <w:pPr>
              <w:pStyle w:val="Tablehead2"/>
              <w:rPr>
                <w:lang w:val="en-US"/>
              </w:rPr>
            </w:pPr>
            <w:r>
              <w:rPr>
                <w:lang w:val="en-US"/>
              </w:rPr>
              <w:t>Project evidence</w:t>
            </w:r>
          </w:p>
        </w:tc>
        <w:tc>
          <w:tcPr>
            <w:tcW w:w="4172" w:type="dxa"/>
          </w:tcPr>
          <w:p w14:paraId="2577B322" w14:textId="77777777" w:rsidR="00FF4E57" w:rsidRDefault="00FF4E57" w:rsidP="00FF4E57">
            <w:pPr>
              <w:pStyle w:val="Tablehead2"/>
              <w:rPr>
                <w:lang w:val="en-US"/>
              </w:rPr>
            </w:pPr>
            <w:r>
              <w:rPr>
                <w:lang w:val="en-US"/>
              </w:rPr>
              <w:t>Example response</w:t>
            </w:r>
          </w:p>
        </w:tc>
        <w:tc>
          <w:tcPr>
            <w:tcW w:w="3006" w:type="dxa"/>
          </w:tcPr>
          <w:p w14:paraId="7C1FF418" w14:textId="77777777" w:rsidR="00FF4E57" w:rsidRDefault="00FF4E57" w:rsidP="00FF4E57">
            <w:pPr>
              <w:pStyle w:val="Tablehead2"/>
              <w:rPr>
                <w:lang w:val="en-US"/>
              </w:rPr>
            </w:pPr>
            <w:r>
              <w:rPr>
                <w:lang w:val="en-US"/>
              </w:rPr>
              <w:t>Why this is effective</w:t>
            </w:r>
          </w:p>
        </w:tc>
      </w:tr>
      <w:tr w:rsidR="00FF4E57" w14:paraId="4BFBC7E5" w14:textId="77777777" w:rsidTr="009634C4">
        <w:tc>
          <w:tcPr>
            <w:tcW w:w="1838" w:type="dxa"/>
          </w:tcPr>
          <w:p w14:paraId="7BC340EE" w14:textId="77777777" w:rsidR="00FF4E57" w:rsidRPr="00FF4E57" w:rsidRDefault="00FF4E57" w:rsidP="00FF4E57">
            <w:pPr>
              <w:pStyle w:val="Tablebody2"/>
            </w:pPr>
            <w:r w:rsidRPr="00FF4E57">
              <w:t>Design decision</w:t>
            </w:r>
          </w:p>
        </w:tc>
        <w:tc>
          <w:tcPr>
            <w:tcW w:w="4172" w:type="dxa"/>
          </w:tcPr>
          <w:p w14:paraId="0C9ED397" w14:textId="77777777" w:rsidR="00FF4E57" w:rsidRPr="00FF4E57" w:rsidRDefault="00FF4E57" w:rsidP="00FF4E57">
            <w:pPr>
              <w:pStyle w:val="Tablebody2"/>
            </w:pPr>
            <w:r w:rsidRPr="00FF4E57">
              <w:t>The main reception is located close to the principal pedestrian entrance and has a clear view of the arrival route and central circulation area</w:t>
            </w:r>
          </w:p>
        </w:tc>
        <w:tc>
          <w:tcPr>
            <w:tcW w:w="3006" w:type="dxa"/>
          </w:tcPr>
          <w:p w14:paraId="4427F556" w14:textId="77777777" w:rsidR="00FF4E57" w:rsidRPr="00FF4E57" w:rsidRDefault="00FF4E57" w:rsidP="00FF4E57">
            <w:pPr>
              <w:pStyle w:val="Tablebody2"/>
            </w:pPr>
            <w:r w:rsidRPr="00FF4E57">
              <w:t>States one specific design decision</w:t>
            </w:r>
          </w:p>
        </w:tc>
      </w:tr>
      <w:tr w:rsidR="00FF4E57" w14:paraId="1BC32630" w14:textId="77777777" w:rsidTr="009634C4">
        <w:tc>
          <w:tcPr>
            <w:tcW w:w="1838" w:type="dxa"/>
          </w:tcPr>
          <w:p w14:paraId="15308C5D" w14:textId="77777777" w:rsidR="00FF4E57" w:rsidRPr="00FF4E57" w:rsidRDefault="00FF4E57" w:rsidP="00FF4E57">
            <w:pPr>
              <w:pStyle w:val="Tablebody2"/>
            </w:pPr>
            <w:r w:rsidRPr="00FF4E57">
              <w:t>Project evidence</w:t>
            </w:r>
          </w:p>
        </w:tc>
        <w:tc>
          <w:tcPr>
            <w:tcW w:w="4172" w:type="dxa"/>
          </w:tcPr>
          <w:p w14:paraId="02857C0B" w14:textId="77777777" w:rsidR="00FF4E57" w:rsidRPr="00FF4E57" w:rsidRDefault="00FF4E57" w:rsidP="00FF4E57">
            <w:pPr>
              <w:pStyle w:val="Tablebody2"/>
            </w:pPr>
            <w:r w:rsidRPr="00FF4E57">
              <w:t>The client requires a safe and welcoming building, while the end-user letter highlights visibility, supervision and accessibility</w:t>
            </w:r>
          </w:p>
        </w:tc>
        <w:tc>
          <w:tcPr>
            <w:tcW w:w="3006" w:type="dxa"/>
          </w:tcPr>
          <w:p w14:paraId="55F46492" w14:textId="77777777" w:rsidR="00FF4E57" w:rsidRPr="00FF4E57" w:rsidRDefault="00FF4E57" w:rsidP="00FF4E57">
            <w:pPr>
              <w:pStyle w:val="Tablebody2"/>
            </w:pPr>
            <w:r w:rsidRPr="00FF4E57">
              <w:t>Uses more than one project source</w:t>
            </w:r>
          </w:p>
        </w:tc>
      </w:tr>
      <w:tr w:rsidR="00FF4E57" w14:paraId="2C19CD66" w14:textId="77777777" w:rsidTr="009634C4">
        <w:tc>
          <w:tcPr>
            <w:tcW w:w="1838" w:type="dxa"/>
          </w:tcPr>
          <w:p w14:paraId="289CAE32" w14:textId="77777777" w:rsidR="00FF4E57" w:rsidRPr="00FF4E57" w:rsidRDefault="00FF4E57" w:rsidP="00FF4E57">
            <w:pPr>
              <w:pStyle w:val="Tablebody2"/>
            </w:pPr>
            <w:r w:rsidRPr="00FF4E57">
              <w:t>Relevant requirement or risk</w:t>
            </w:r>
          </w:p>
        </w:tc>
        <w:tc>
          <w:tcPr>
            <w:tcW w:w="4172" w:type="dxa"/>
          </w:tcPr>
          <w:p w14:paraId="1DD374D4" w14:textId="77777777" w:rsidR="00FF4E57" w:rsidRPr="00FF4E57" w:rsidRDefault="00FF4E57" w:rsidP="00FF4E57">
            <w:pPr>
              <w:pStyle w:val="Tablebody2"/>
            </w:pPr>
            <w:r w:rsidRPr="00FF4E57">
              <w:t>The entrance arrangement must support accessible arrival, safe supervision and controlled movement into the building</w:t>
            </w:r>
          </w:p>
        </w:tc>
        <w:tc>
          <w:tcPr>
            <w:tcW w:w="3006" w:type="dxa"/>
          </w:tcPr>
          <w:p w14:paraId="5435B97D" w14:textId="77777777" w:rsidR="00FF4E57" w:rsidRPr="00FF4E57" w:rsidRDefault="00FF4E57" w:rsidP="00FF4E57">
            <w:pPr>
              <w:pStyle w:val="Tablebody2"/>
            </w:pPr>
            <w:r w:rsidRPr="00FF4E57">
              <w:t>Connects the design to a clear requirement and risk consideration</w:t>
            </w:r>
          </w:p>
        </w:tc>
      </w:tr>
      <w:tr w:rsidR="00FF4E57" w14:paraId="00286252" w14:textId="77777777" w:rsidTr="009634C4">
        <w:tc>
          <w:tcPr>
            <w:tcW w:w="1838" w:type="dxa"/>
          </w:tcPr>
          <w:p w14:paraId="74E9857D" w14:textId="77777777" w:rsidR="00FF4E57" w:rsidRPr="00FF4E57" w:rsidRDefault="00FF4E57" w:rsidP="00FF4E57">
            <w:pPr>
              <w:pStyle w:val="Tablebody2"/>
            </w:pPr>
            <w:r w:rsidRPr="00FF4E57">
              <w:t>Reasoning</w:t>
            </w:r>
          </w:p>
        </w:tc>
        <w:tc>
          <w:tcPr>
            <w:tcW w:w="4172" w:type="dxa"/>
          </w:tcPr>
          <w:p w14:paraId="3DB2F888" w14:textId="77777777" w:rsidR="00FF4E57" w:rsidRPr="00FF4E57" w:rsidRDefault="00FF4E57" w:rsidP="00FF4E57">
            <w:pPr>
              <w:pStyle w:val="Tablebody2"/>
            </w:pPr>
            <w:r w:rsidRPr="00FF4E57">
              <w:t>A visible reception supports wayfinding, allows staff to monitor arrivals and reduces the distance visitors travel before receiving assistance</w:t>
            </w:r>
          </w:p>
        </w:tc>
        <w:tc>
          <w:tcPr>
            <w:tcW w:w="3006" w:type="dxa"/>
          </w:tcPr>
          <w:p w14:paraId="15F55772" w14:textId="77777777" w:rsidR="00FF4E57" w:rsidRPr="00FF4E57" w:rsidRDefault="00FF4E57" w:rsidP="00FF4E57">
            <w:pPr>
              <w:pStyle w:val="Tablebody2"/>
            </w:pPr>
            <w:r w:rsidRPr="00FF4E57">
              <w:t>Explains how the decision addresses the evidence</w:t>
            </w:r>
          </w:p>
        </w:tc>
      </w:tr>
      <w:tr w:rsidR="00FF4E57" w14:paraId="46F4D442" w14:textId="77777777" w:rsidTr="009634C4">
        <w:tc>
          <w:tcPr>
            <w:tcW w:w="1838" w:type="dxa"/>
          </w:tcPr>
          <w:p w14:paraId="28509638" w14:textId="77777777" w:rsidR="00FF4E57" w:rsidRPr="00FF4E57" w:rsidRDefault="00FF4E57" w:rsidP="00FF4E57">
            <w:pPr>
              <w:pStyle w:val="Tablebody2"/>
            </w:pPr>
            <w:r w:rsidRPr="00FF4E57">
              <w:t>Trade-off</w:t>
            </w:r>
          </w:p>
        </w:tc>
        <w:tc>
          <w:tcPr>
            <w:tcW w:w="4172" w:type="dxa"/>
          </w:tcPr>
          <w:p w14:paraId="369F9F30" w14:textId="77777777" w:rsidR="00FF4E57" w:rsidRPr="00FF4E57" w:rsidRDefault="00FF4E57" w:rsidP="00FF4E57">
            <w:pPr>
              <w:pStyle w:val="Tablebody2"/>
            </w:pPr>
            <w:r w:rsidRPr="00FF4E57">
              <w:t>Locating reception centrally uses valuable floor area and may create noise close to quiet rooms</w:t>
            </w:r>
          </w:p>
        </w:tc>
        <w:tc>
          <w:tcPr>
            <w:tcW w:w="3006" w:type="dxa"/>
          </w:tcPr>
          <w:p w14:paraId="24AAC92F" w14:textId="77777777" w:rsidR="00FF4E57" w:rsidRPr="00FF4E57" w:rsidRDefault="00FF4E57" w:rsidP="00FF4E57">
            <w:pPr>
              <w:pStyle w:val="Tablebody2"/>
            </w:pPr>
            <w:r w:rsidRPr="00FF4E57">
              <w:t>Acknowledges a consequence rather than simply defending the decision</w:t>
            </w:r>
          </w:p>
        </w:tc>
      </w:tr>
      <w:tr w:rsidR="00FF4E57" w14:paraId="3F114B2C" w14:textId="77777777" w:rsidTr="009634C4">
        <w:tc>
          <w:tcPr>
            <w:tcW w:w="1838" w:type="dxa"/>
          </w:tcPr>
          <w:p w14:paraId="397FCD0E" w14:textId="77777777" w:rsidR="00FF4E57" w:rsidRPr="00FF4E57" w:rsidRDefault="00FF4E57" w:rsidP="00FF4E57">
            <w:pPr>
              <w:pStyle w:val="Tablebody2"/>
            </w:pPr>
            <w:r w:rsidRPr="00FF4E57">
              <w:lastRenderedPageBreak/>
              <w:t>Mitigation or improvement</w:t>
            </w:r>
          </w:p>
        </w:tc>
        <w:tc>
          <w:tcPr>
            <w:tcW w:w="4172" w:type="dxa"/>
          </w:tcPr>
          <w:p w14:paraId="76EA6D32" w14:textId="77777777" w:rsidR="00FF4E57" w:rsidRPr="00FF4E57" w:rsidRDefault="00FF4E57" w:rsidP="00FF4E57">
            <w:pPr>
              <w:pStyle w:val="Tablebody2"/>
            </w:pPr>
            <w:r w:rsidRPr="00FF4E57">
              <w:t>Separate the quiet study area acoustically and position it away from the main entrance; provide an internal screen or controlled access point near reception</w:t>
            </w:r>
          </w:p>
        </w:tc>
        <w:tc>
          <w:tcPr>
            <w:tcW w:w="3006" w:type="dxa"/>
          </w:tcPr>
          <w:p w14:paraId="1A6C1293" w14:textId="77777777" w:rsidR="00FF4E57" w:rsidRPr="00FF4E57" w:rsidRDefault="00FF4E57" w:rsidP="00FF4E57">
            <w:pPr>
              <w:pStyle w:val="Tablebody2"/>
            </w:pPr>
            <w:r w:rsidRPr="00FF4E57">
              <w:t>Shows reflective improvement linked to the identified trade-off</w:t>
            </w:r>
          </w:p>
        </w:tc>
      </w:tr>
    </w:tbl>
    <w:p w14:paraId="212CE272" w14:textId="77777777" w:rsidR="00FF4E57" w:rsidRPr="00FF4E57" w:rsidRDefault="00FF4E57" w:rsidP="005B2933">
      <w:pPr>
        <w:spacing w:before="240"/>
        <w:rPr>
          <w:b/>
          <w:bCs/>
          <w:sz w:val="20"/>
        </w:rPr>
      </w:pPr>
      <w:r w:rsidRPr="00FF4E57">
        <w:rPr>
          <w:b/>
          <w:bCs/>
          <w:sz w:val="20"/>
        </w:rPr>
        <w:t>Teacher questioning</w:t>
      </w:r>
    </w:p>
    <w:p w14:paraId="51F8001C" w14:textId="77777777" w:rsidR="00FF4E57" w:rsidRPr="00FF4E57" w:rsidRDefault="00FF4E57" w:rsidP="00FF4E57">
      <w:pPr>
        <w:pStyle w:val="ListParagraph"/>
        <w:numPr>
          <w:ilvl w:val="0"/>
          <w:numId w:val="5"/>
        </w:numPr>
        <w:rPr>
          <w:sz w:val="20"/>
        </w:rPr>
      </w:pPr>
      <w:r w:rsidRPr="00FF4E57">
        <w:rPr>
          <w:sz w:val="20"/>
        </w:rPr>
        <w:t>Where is the evidence for this decision?</w:t>
      </w:r>
    </w:p>
    <w:p w14:paraId="32292410" w14:textId="77777777" w:rsidR="00FF4E57" w:rsidRPr="00FF4E57" w:rsidRDefault="00FF4E57" w:rsidP="00FF4E57">
      <w:pPr>
        <w:pStyle w:val="ListParagraph"/>
        <w:numPr>
          <w:ilvl w:val="0"/>
          <w:numId w:val="5"/>
        </w:numPr>
        <w:rPr>
          <w:sz w:val="20"/>
        </w:rPr>
      </w:pPr>
      <w:r w:rsidRPr="00FF4E57">
        <w:rPr>
          <w:sz w:val="20"/>
        </w:rPr>
        <w:t>How does the decision affect more than one user group?</w:t>
      </w:r>
    </w:p>
    <w:p w14:paraId="6F59573F" w14:textId="77777777" w:rsidR="00FF4E57" w:rsidRPr="00FF4E57" w:rsidRDefault="00FF4E57" w:rsidP="00FF4E57">
      <w:pPr>
        <w:pStyle w:val="ListParagraph"/>
        <w:numPr>
          <w:ilvl w:val="0"/>
          <w:numId w:val="5"/>
        </w:numPr>
        <w:rPr>
          <w:sz w:val="20"/>
        </w:rPr>
      </w:pPr>
      <w:r w:rsidRPr="00FF4E57">
        <w:rPr>
          <w:sz w:val="20"/>
        </w:rPr>
        <w:t>Which requirement or design risk influenced the decision?</w:t>
      </w:r>
    </w:p>
    <w:p w14:paraId="5174F922" w14:textId="77777777" w:rsidR="00FF4E57" w:rsidRPr="00FF4E57" w:rsidRDefault="00FF4E57" w:rsidP="00FF4E57">
      <w:pPr>
        <w:pStyle w:val="ListParagraph"/>
        <w:numPr>
          <w:ilvl w:val="0"/>
          <w:numId w:val="5"/>
        </w:numPr>
        <w:rPr>
          <w:sz w:val="20"/>
        </w:rPr>
      </w:pPr>
      <w:r w:rsidRPr="00FF4E57">
        <w:rPr>
          <w:sz w:val="20"/>
        </w:rPr>
        <w:t>What alternative was considered?</w:t>
      </w:r>
    </w:p>
    <w:p w14:paraId="0F8660E6" w14:textId="77777777" w:rsidR="00FF4E57" w:rsidRPr="00FF4E57" w:rsidRDefault="00FF4E57" w:rsidP="00FF4E57">
      <w:pPr>
        <w:pStyle w:val="ListParagraph"/>
        <w:numPr>
          <w:ilvl w:val="0"/>
          <w:numId w:val="5"/>
        </w:numPr>
        <w:rPr>
          <w:sz w:val="20"/>
        </w:rPr>
      </w:pPr>
      <w:r w:rsidRPr="00FF4E57">
        <w:rPr>
          <w:sz w:val="20"/>
        </w:rPr>
        <w:t>What changed after the proposal was reviewed, and why?</w:t>
      </w:r>
    </w:p>
    <w:p w14:paraId="31401F56" w14:textId="77777777" w:rsidR="00FF4E57" w:rsidRPr="00FF4E57" w:rsidRDefault="00FF4E57" w:rsidP="00FF4E57">
      <w:pPr>
        <w:rPr>
          <w:b/>
          <w:bCs/>
          <w:sz w:val="20"/>
        </w:rPr>
      </w:pPr>
      <w:r w:rsidRPr="00FF4E57">
        <w:rPr>
          <w:b/>
          <w:bCs/>
          <w:sz w:val="20"/>
        </w:rPr>
        <w:t>Common student pitfalls</w:t>
      </w:r>
    </w:p>
    <w:p w14:paraId="03FF0089" w14:textId="77777777" w:rsidR="00FF4E57" w:rsidRPr="00FF4E57" w:rsidRDefault="00FF4E57" w:rsidP="00FF4E57">
      <w:pPr>
        <w:pStyle w:val="ListParagraph"/>
        <w:numPr>
          <w:ilvl w:val="0"/>
          <w:numId w:val="5"/>
        </w:numPr>
        <w:rPr>
          <w:sz w:val="20"/>
        </w:rPr>
      </w:pPr>
      <w:r w:rsidRPr="00FF4E57">
        <w:rPr>
          <w:sz w:val="20"/>
        </w:rPr>
        <w:t>Writing descriptive annotations that do not justify decisions.</w:t>
      </w:r>
    </w:p>
    <w:p w14:paraId="68C43686" w14:textId="3C35FABB" w:rsidR="00FF4E57" w:rsidRPr="00FF4E57" w:rsidRDefault="00FF4E57" w:rsidP="00FF4E57">
      <w:pPr>
        <w:pStyle w:val="ListParagraph"/>
        <w:numPr>
          <w:ilvl w:val="0"/>
          <w:numId w:val="5"/>
        </w:numPr>
        <w:rPr>
          <w:sz w:val="20"/>
        </w:rPr>
      </w:pPr>
      <w:r w:rsidRPr="00FF4E57">
        <w:rPr>
          <w:sz w:val="20"/>
        </w:rPr>
        <w:t xml:space="preserve">Referring generally to </w:t>
      </w:r>
      <w:r w:rsidR="0061568B">
        <w:rPr>
          <w:sz w:val="20"/>
        </w:rPr>
        <w:t>‘</w:t>
      </w:r>
      <w:r w:rsidRPr="00FF4E57">
        <w:rPr>
          <w:sz w:val="20"/>
        </w:rPr>
        <w:t>the brief</w:t>
      </w:r>
      <w:r w:rsidR="0061568B">
        <w:rPr>
          <w:sz w:val="20"/>
        </w:rPr>
        <w:t>’</w:t>
      </w:r>
      <w:r w:rsidRPr="00FF4E57">
        <w:rPr>
          <w:sz w:val="20"/>
        </w:rPr>
        <w:t xml:space="preserve"> without identifying the relevant requirement.</w:t>
      </w:r>
    </w:p>
    <w:p w14:paraId="4A6C99B5" w14:textId="77777777" w:rsidR="00FF4E57" w:rsidRPr="00FF4E57" w:rsidRDefault="00FF4E57" w:rsidP="00FF4E57">
      <w:pPr>
        <w:pStyle w:val="ListParagraph"/>
        <w:numPr>
          <w:ilvl w:val="0"/>
          <w:numId w:val="5"/>
        </w:numPr>
        <w:rPr>
          <w:sz w:val="20"/>
        </w:rPr>
      </w:pPr>
      <w:r w:rsidRPr="00FF4E57">
        <w:rPr>
          <w:sz w:val="20"/>
        </w:rPr>
        <w:t>Claiming full compliance without enough technical information.</w:t>
      </w:r>
    </w:p>
    <w:p w14:paraId="05EB0061" w14:textId="4351853A" w:rsidR="00FF4E57" w:rsidRPr="00FF4E57" w:rsidRDefault="00FF4E57" w:rsidP="00FF4E57">
      <w:pPr>
        <w:pStyle w:val="ListParagraph"/>
        <w:numPr>
          <w:ilvl w:val="0"/>
          <w:numId w:val="5"/>
        </w:numPr>
        <w:rPr>
          <w:sz w:val="20"/>
        </w:rPr>
      </w:pPr>
      <w:r w:rsidRPr="00FF4E57">
        <w:rPr>
          <w:sz w:val="20"/>
        </w:rPr>
        <w:t>Completing a risk assessment that does not lead to a design change or control.</w:t>
      </w:r>
    </w:p>
    <w:tbl>
      <w:tblPr>
        <w:tblStyle w:val="TableGridLight"/>
        <w:tblW w:w="0" w:type="auto"/>
        <w:tblLook w:val="04A0" w:firstRow="1" w:lastRow="0" w:firstColumn="1" w:lastColumn="0" w:noHBand="0" w:noVBand="1"/>
      </w:tblPr>
      <w:tblGrid>
        <w:gridCol w:w="2089"/>
        <w:gridCol w:w="6927"/>
      </w:tblGrid>
      <w:tr w:rsidR="00FF4E57" w:rsidRPr="0016745C" w14:paraId="5F6DE365" w14:textId="77777777" w:rsidTr="00BC68AA">
        <w:tc>
          <w:tcPr>
            <w:tcW w:w="2089" w:type="dxa"/>
          </w:tcPr>
          <w:p w14:paraId="439D02DA" w14:textId="35CED7BC" w:rsidR="00FF4E57" w:rsidRPr="0016745C" w:rsidRDefault="00FF4E57" w:rsidP="00FF4E57">
            <w:pPr>
              <w:pStyle w:val="Tablehead2"/>
            </w:pPr>
            <w:r w:rsidRPr="2A2B33B3">
              <w:rPr>
                <w:rFonts w:eastAsia="Arial" w:cs="Arial"/>
              </w:rPr>
              <w:t xml:space="preserve">Checkpoint: Mid Task </w:t>
            </w:r>
            <w:r>
              <w:rPr>
                <w:rFonts w:eastAsia="Arial" w:cs="Arial"/>
              </w:rPr>
              <w:t>2</w:t>
            </w:r>
            <w:r w:rsidRPr="3F968CA5">
              <w:rPr>
                <w:rFonts w:eastAsia="Arial" w:cs="Arial"/>
              </w:rPr>
              <w:t xml:space="preserve"> </w:t>
            </w:r>
          </w:p>
          <w:p w14:paraId="79834A1F" w14:textId="77777777" w:rsidR="00FF4E57" w:rsidRPr="0016745C" w:rsidRDefault="00FF4E57" w:rsidP="00FF4E57">
            <w:pPr>
              <w:pStyle w:val="Tablesubhead2"/>
            </w:pPr>
            <w:r w:rsidRPr="0016745C">
              <w:t xml:space="preserve">Suggested time: </w:t>
            </w:r>
          </w:p>
          <w:p w14:paraId="3CBF7ACD" w14:textId="099AB7BD" w:rsidR="00FF4E57" w:rsidRPr="0016745C" w:rsidRDefault="00FF4E57" w:rsidP="00FF4E57">
            <w:pPr>
              <w:pStyle w:val="Tablebody2"/>
            </w:pPr>
            <w:r>
              <w:t>10</w:t>
            </w:r>
            <w:r w:rsidRPr="0016745C">
              <w:t xml:space="preserve"> minutes</w:t>
            </w:r>
          </w:p>
          <w:p w14:paraId="18D6E7E9" w14:textId="77777777" w:rsidR="00FF4E57" w:rsidRDefault="00FF4E57" w:rsidP="00FF4E57">
            <w:pPr>
              <w:pStyle w:val="Tablesubhead2"/>
            </w:pPr>
            <w:r w:rsidRPr="0016745C">
              <w:t xml:space="preserve">Resources: </w:t>
            </w:r>
          </w:p>
          <w:p w14:paraId="1200BA71" w14:textId="77777777" w:rsidR="00FF4E57" w:rsidRDefault="00FF4E57" w:rsidP="00FF4E57">
            <w:pPr>
              <w:pStyle w:val="Tablebullets2"/>
            </w:pPr>
            <w:r>
              <w:t>Project Workbook</w:t>
            </w:r>
          </w:p>
          <w:p w14:paraId="100FA792" w14:textId="5F0C72DA" w:rsidR="00FF4E57" w:rsidRPr="0016745C" w:rsidRDefault="0061568B" w:rsidP="007D275C">
            <w:pPr>
              <w:pStyle w:val="Tablebullets2"/>
            </w:pPr>
            <w:r>
              <w:rPr>
                <w:rFonts w:eastAsia="Arial" w:cs="Arial"/>
              </w:rPr>
              <w:t>Students’ d</w:t>
            </w:r>
            <w:r w:rsidR="00FF4E57">
              <w:rPr>
                <w:rFonts w:eastAsia="Arial" w:cs="Arial"/>
              </w:rPr>
              <w:t>esign proposal</w:t>
            </w:r>
          </w:p>
        </w:tc>
        <w:tc>
          <w:tcPr>
            <w:tcW w:w="6927" w:type="dxa"/>
          </w:tcPr>
          <w:p w14:paraId="26D227B4" w14:textId="77777777" w:rsidR="00FF4E57" w:rsidRPr="00FF4E57" w:rsidRDefault="00FF4E57" w:rsidP="00FF4E57">
            <w:pPr>
              <w:pStyle w:val="Tablebullets2"/>
            </w:pPr>
            <w:r w:rsidRPr="00FF4E57">
              <w:t>Check that students can explain how regulation, accessibility, sustainability and risk assessment have changed or confirmed their design.</w:t>
            </w:r>
          </w:p>
          <w:p w14:paraId="6749F829" w14:textId="77777777" w:rsidR="00FF4E57" w:rsidRPr="00FF4E57" w:rsidRDefault="00FF4E57" w:rsidP="00FF4E57">
            <w:pPr>
              <w:pStyle w:val="Tablebullets2"/>
            </w:pPr>
            <w:r w:rsidRPr="00FF4E57">
              <w:t>Ask students to identify one strength, one weakness and one justified change. Require correction where the drawing and written justification do not agree.</w:t>
            </w:r>
          </w:p>
          <w:p w14:paraId="439C54CC" w14:textId="1BC21995" w:rsidR="00FF4E57" w:rsidRDefault="00FF4E57" w:rsidP="00FF4E57">
            <w:pPr>
              <w:pStyle w:val="Tablebullets2"/>
            </w:pPr>
            <w:r w:rsidRPr="00FF4E57">
              <w:t>Approve progression to the developed output only when the concept is sufficiently resolved.</w:t>
            </w:r>
          </w:p>
        </w:tc>
      </w:tr>
      <w:tr w:rsidR="00FF4E57" w:rsidRPr="0016745C" w14:paraId="57F98520" w14:textId="77777777" w:rsidTr="00BC68AA">
        <w:tc>
          <w:tcPr>
            <w:tcW w:w="2089" w:type="dxa"/>
          </w:tcPr>
          <w:p w14:paraId="3D5E0574" w14:textId="2AE22110" w:rsidR="00FF4E57" w:rsidRPr="0016745C" w:rsidRDefault="006F5909" w:rsidP="00FF4E57">
            <w:pPr>
              <w:pStyle w:val="Tablehead2"/>
            </w:pPr>
            <w:r w:rsidRPr="2A2B33B3">
              <w:rPr>
                <w:rFonts w:eastAsia="Arial" w:cs="Arial"/>
              </w:rPr>
              <w:t>Activity 2.9: Producing the developed drawing or CAD output</w:t>
            </w:r>
            <w:r w:rsidR="00FF4E57" w:rsidRPr="3F968CA5">
              <w:rPr>
                <w:rFonts w:eastAsia="Arial" w:cs="Arial"/>
              </w:rPr>
              <w:t xml:space="preserve"> </w:t>
            </w:r>
          </w:p>
          <w:p w14:paraId="5B040C74" w14:textId="77777777" w:rsidR="00FF4E57" w:rsidRPr="0016745C" w:rsidRDefault="00FF4E57" w:rsidP="00FF4E57">
            <w:pPr>
              <w:pStyle w:val="Tablesubhead2"/>
            </w:pPr>
            <w:r w:rsidRPr="0016745C">
              <w:t xml:space="preserve">Suggested time: </w:t>
            </w:r>
          </w:p>
          <w:p w14:paraId="455EABC3" w14:textId="592530FB" w:rsidR="00FF4E57" w:rsidRPr="0016745C" w:rsidRDefault="006F5909" w:rsidP="00FF4E57">
            <w:pPr>
              <w:pStyle w:val="Tablebody2"/>
            </w:pPr>
            <w:r>
              <w:t>45</w:t>
            </w:r>
            <w:r w:rsidR="00FF4E57" w:rsidRPr="0016745C">
              <w:t xml:space="preserve"> minutes</w:t>
            </w:r>
          </w:p>
          <w:p w14:paraId="5BF027B6" w14:textId="77777777" w:rsidR="00FF4E57" w:rsidRDefault="00FF4E57" w:rsidP="00FF4E57">
            <w:pPr>
              <w:pStyle w:val="Tablesubhead2"/>
            </w:pPr>
            <w:r w:rsidRPr="0016745C">
              <w:t xml:space="preserve">Resources: </w:t>
            </w:r>
          </w:p>
          <w:p w14:paraId="23113584" w14:textId="77777777" w:rsidR="006F5909" w:rsidRDefault="00FF4E57" w:rsidP="00FF4E57">
            <w:pPr>
              <w:pStyle w:val="Tablebullets2"/>
            </w:pPr>
            <w:r>
              <w:t>Project Workbook</w:t>
            </w:r>
          </w:p>
          <w:p w14:paraId="5A719276" w14:textId="77777777" w:rsidR="006F5909" w:rsidRPr="006F5909" w:rsidRDefault="006F5909" w:rsidP="00FF4E57">
            <w:pPr>
              <w:pStyle w:val="Tablebullets2"/>
            </w:pPr>
            <w:r w:rsidRPr="006F5909">
              <w:rPr>
                <w:rFonts w:eastAsia="Arial" w:cs="Arial"/>
              </w:rPr>
              <w:t>CAD software or drawing equipment</w:t>
            </w:r>
          </w:p>
          <w:p w14:paraId="04B71D43" w14:textId="2BCFB578" w:rsidR="006F5909" w:rsidRPr="006F5909" w:rsidRDefault="006F5909" w:rsidP="00FF4E57">
            <w:pPr>
              <w:pStyle w:val="Tablebullets2"/>
            </w:pPr>
            <w:r w:rsidRPr="006F5909">
              <w:rPr>
                <w:rFonts w:eastAsia="Arial" w:cs="Arial"/>
              </w:rPr>
              <w:t>Concept layout</w:t>
            </w:r>
          </w:p>
        </w:tc>
        <w:tc>
          <w:tcPr>
            <w:tcW w:w="6927" w:type="dxa"/>
          </w:tcPr>
          <w:p w14:paraId="04F71899" w14:textId="77777777" w:rsidR="006F5909" w:rsidRPr="006F5909" w:rsidRDefault="006F5909" w:rsidP="006F5909">
            <w:pPr>
              <w:pStyle w:val="Tablebullets2"/>
            </w:pPr>
            <w:r w:rsidRPr="006F5909">
              <w:t>Ask students to set up the drawing scale and workspace, transfer the site boundary and basic layout, and check that the developed output accurately reflects the approved concept.</w:t>
            </w:r>
          </w:p>
          <w:p w14:paraId="167746B4" w14:textId="77777777" w:rsidR="006F5909" w:rsidRPr="006F5909" w:rsidRDefault="006F5909" w:rsidP="006F5909">
            <w:pPr>
              <w:pStyle w:val="Tablebullets2"/>
            </w:pPr>
            <w:r w:rsidRPr="006F5909">
              <w:t>Model file naming, scale, layers or line types as appropriate to the software available. Keep technical support focused on enabling the student’s own design decisions.</w:t>
            </w:r>
          </w:p>
          <w:p w14:paraId="78E025CE" w14:textId="77777777" w:rsidR="006F5909" w:rsidRPr="006F5909" w:rsidRDefault="006F5909" w:rsidP="006F5909">
            <w:pPr>
              <w:pStyle w:val="Tablebullets2"/>
            </w:pPr>
            <w:r w:rsidRPr="006F5909">
              <w:rPr>
                <w:b/>
                <w:bCs/>
              </w:rPr>
              <w:t>Assessment focus:</w:t>
            </w:r>
            <w:r w:rsidRPr="006F5909">
              <w:t xml:space="preserve"> Accuracy, clarity and faithful translation of the concept are more important than decorative detail.</w:t>
            </w:r>
          </w:p>
          <w:p w14:paraId="4A173570" w14:textId="1A7563AD" w:rsidR="006F5909" w:rsidRPr="006F5909" w:rsidRDefault="006F5909" w:rsidP="006F5909">
            <w:pPr>
              <w:pStyle w:val="Tablebullets2"/>
            </w:pPr>
            <w:r w:rsidRPr="006F5909">
              <w:t>Students should work as independently as possible</w:t>
            </w:r>
            <w:r w:rsidR="0061568B">
              <w:t xml:space="preserve">. For </w:t>
            </w:r>
            <w:r w:rsidRPr="006F5909">
              <w:t xml:space="preserve">Activities 2.9 and 2.10, if more prompts, example responses and examples of pitfalls are required, </w:t>
            </w:r>
            <w:r>
              <w:t>r</w:t>
            </w:r>
            <w:r w:rsidRPr="006F5909">
              <w:t>efer to the teacher exemplars below, which illustrates the checks students should apply when translating an approved concept into a clear, scaled and usable developed drawing. It focuses on accuracy and communication rather than decorative detail.</w:t>
            </w:r>
          </w:p>
          <w:p w14:paraId="7769EF36" w14:textId="77777777" w:rsidR="006F5909" w:rsidRPr="006F5909" w:rsidRDefault="006F5909" w:rsidP="006F5909">
            <w:pPr>
              <w:pStyle w:val="Tablebullets2"/>
              <w:numPr>
                <w:ilvl w:val="0"/>
                <w:numId w:val="0"/>
              </w:numPr>
              <w:ind w:left="61"/>
              <w:rPr>
                <w:b/>
                <w:bCs/>
              </w:rPr>
            </w:pPr>
            <w:r w:rsidRPr="006F5909">
              <w:rPr>
                <w:b/>
                <w:bCs/>
              </w:rPr>
              <w:t>Teacher exemplar</w:t>
            </w:r>
          </w:p>
          <w:p w14:paraId="360AEF8A" w14:textId="77777777" w:rsidR="006F5909" w:rsidRPr="006F5909" w:rsidRDefault="006F5909" w:rsidP="006F5909">
            <w:pPr>
              <w:pStyle w:val="Tablebullets2"/>
            </w:pPr>
            <w:r w:rsidRPr="006F5909">
              <w:t xml:space="preserve">Set up the CAD drawing using an appropriate scale and clearly distinguish walls, openings, dimensions and annotations. Transfer the approved site boundary, principal access, room arrangement and </w:t>
            </w:r>
            <w:r w:rsidRPr="006F5909">
              <w:lastRenderedPageBreak/>
              <w:t>circulation from the concept proposal rather than redesigning without justification.</w:t>
            </w:r>
          </w:p>
          <w:p w14:paraId="7FEA3B7F" w14:textId="5C9463F6" w:rsidR="00FF4E57" w:rsidRPr="00FF4E57" w:rsidRDefault="006F5909" w:rsidP="006F5909">
            <w:pPr>
              <w:pStyle w:val="Tablebullets2"/>
            </w:pPr>
            <w:r w:rsidRPr="006F5909">
              <w:t xml:space="preserve">This demonstrates that CAD is being used as an </w:t>
            </w:r>
            <w:r w:rsidRPr="006F5909">
              <w:rPr>
                <w:b/>
                <w:bCs/>
              </w:rPr>
              <w:t>accurate design and communication tool</w:t>
            </w:r>
            <w:r w:rsidRPr="006F5909">
              <w:t>, with the developed drawing remaining consistent with the evidence and decisions already made.</w:t>
            </w:r>
          </w:p>
        </w:tc>
      </w:tr>
      <w:tr w:rsidR="006F5909" w:rsidRPr="0016745C" w14:paraId="5E48BCBA" w14:textId="77777777" w:rsidTr="00BC68AA">
        <w:tc>
          <w:tcPr>
            <w:tcW w:w="2089" w:type="dxa"/>
          </w:tcPr>
          <w:p w14:paraId="5F421A25" w14:textId="5D8D31F8" w:rsidR="006F5909" w:rsidRPr="0016745C" w:rsidRDefault="006F5909" w:rsidP="006F5909">
            <w:pPr>
              <w:pStyle w:val="Tablehead2"/>
            </w:pPr>
            <w:r w:rsidRPr="2A2B33B3">
              <w:rPr>
                <w:rFonts w:eastAsia="Arial" w:cs="Arial"/>
              </w:rPr>
              <w:lastRenderedPageBreak/>
              <w:t>Activity 2.10: Developing the floor plan</w:t>
            </w:r>
            <w:r w:rsidRPr="3F968CA5">
              <w:rPr>
                <w:rFonts w:eastAsia="Arial" w:cs="Arial"/>
              </w:rPr>
              <w:t xml:space="preserve"> </w:t>
            </w:r>
          </w:p>
          <w:p w14:paraId="05F1EFDC" w14:textId="77777777" w:rsidR="006F5909" w:rsidRPr="0016745C" w:rsidRDefault="006F5909" w:rsidP="006F5909">
            <w:pPr>
              <w:pStyle w:val="Tablesubhead2"/>
            </w:pPr>
            <w:r w:rsidRPr="0016745C">
              <w:t xml:space="preserve">Suggested time: </w:t>
            </w:r>
          </w:p>
          <w:p w14:paraId="2D8B8C69" w14:textId="34761497" w:rsidR="006F5909" w:rsidRPr="0016745C" w:rsidRDefault="006F5909" w:rsidP="006F5909">
            <w:pPr>
              <w:pStyle w:val="Tablebody2"/>
            </w:pPr>
            <w:r>
              <w:t>75</w:t>
            </w:r>
            <w:r w:rsidRPr="0016745C">
              <w:t xml:space="preserve"> minutes</w:t>
            </w:r>
          </w:p>
          <w:p w14:paraId="5D96688B" w14:textId="77777777" w:rsidR="006F5909" w:rsidRDefault="006F5909" w:rsidP="006F5909">
            <w:pPr>
              <w:pStyle w:val="Tablesubhead2"/>
            </w:pPr>
            <w:r w:rsidRPr="0016745C">
              <w:t xml:space="preserve">Resources: </w:t>
            </w:r>
          </w:p>
          <w:p w14:paraId="6E357283" w14:textId="77777777" w:rsidR="006F5909" w:rsidRDefault="006F5909" w:rsidP="006F5909">
            <w:pPr>
              <w:pStyle w:val="Tablebullets2"/>
            </w:pPr>
            <w:r>
              <w:t>Project Workbook</w:t>
            </w:r>
          </w:p>
          <w:p w14:paraId="1376F983" w14:textId="77777777" w:rsidR="006F5909" w:rsidRPr="006F5909" w:rsidRDefault="006F5909" w:rsidP="006F5909">
            <w:pPr>
              <w:pStyle w:val="Tablebullets2"/>
            </w:pPr>
            <w:r w:rsidRPr="006F5909">
              <w:rPr>
                <w:rFonts w:eastAsia="Arial" w:cs="Arial"/>
              </w:rPr>
              <w:t>CAD software or drawing equipment</w:t>
            </w:r>
          </w:p>
          <w:p w14:paraId="0233A046" w14:textId="527EFFA6" w:rsidR="006F5909" w:rsidRPr="006F5909" w:rsidRDefault="006F5909" w:rsidP="006F5909">
            <w:pPr>
              <w:pStyle w:val="Tablebullets2"/>
            </w:pPr>
            <w:r>
              <w:rPr>
                <w:rFonts w:eastAsia="Arial" w:cs="Arial"/>
              </w:rPr>
              <w:t>Design requirements</w:t>
            </w:r>
          </w:p>
          <w:p w14:paraId="56C748F7" w14:textId="77777777" w:rsidR="006F5909" w:rsidRPr="2A2B33B3" w:rsidRDefault="006F5909" w:rsidP="00FF4E57">
            <w:pPr>
              <w:pStyle w:val="Tablehead2"/>
              <w:rPr>
                <w:rFonts w:eastAsia="Arial" w:cs="Arial"/>
              </w:rPr>
            </w:pPr>
          </w:p>
        </w:tc>
        <w:tc>
          <w:tcPr>
            <w:tcW w:w="6927" w:type="dxa"/>
          </w:tcPr>
          <w:p w14:paraId="28FD03FA" w14:textId="77777777" w:rsidR="006F5909" w:rsidRPr="006F5909" w:rsidRDefault="006F5909" w:rsidP="006F5909">
            <w:pPr>
              <w:pStyle w:val="Tablebullets2"/>
            </w:pPr>
            <w:r w:rsidRPr="006F5909">
              <w:t>Ask students to develop the floor plan by adding walls, entrances, exits, key spaces, labels, dimensions and relevant accessibility features.</w:t>
            </w:r>
          </w:p>
          <w:p w14:paraId="0D8E444C" w14:textId="77777777" w:rsidR="006F5909" w:rsidRPr="006F5909" w:rsidRDefault="006F5909" w:rsidP="006F5909">
            <w:pPr>
              <w:pStyle w:val="Tablebullets2"/>
            </w:pPr>
            <w:r w:rsidRPr="006F5909">
              <w:t>Ask students to review room sizes, circulation, relationship between spaces and clarity of communication, then make final refinements.</w:t>
            </w:r>
          </w:p>
          <w:p w14:paraId="25DECD1C" w14:textId="77777777" w:rsidR="006F5909" w:rsidRPr="006F5909" w:rsidRDefault="006F5909" w:rsidP="006F5909">
            <w:pPr>
              <w:pStyle w:val="Tablebullets2"/>
            </w:pPr>
            <w:r w:rsidRPr="006F5909">
              <w:rPr>
                <w:b/>
                <w:bCs/>
              </w:rPr>
              <w:t>Challenge:</w:t>
            </w:r>
            <w:r w:rsidRPr="006F5909">
              <w:t xml:space="preserve"> Students explain how dimensions and layout demonstrate compliance with the brief and improve usability, supervision, flexibility or safety.</w:t>
            </w:r>
          </w:p>
          <w:p w14:paraId="6F6F792B" w14:textId="77777777" w:rsidR="006F5909" w:rsidRPr="006F5909" w:rsidRDefault="006F5909" w:rsidP="006F5909">
            <w:pPr>
              <w:pStyle w:val="Tablebullets2"/>
              <w:numPr>
                <w:ilvl w:val="0"/>
                <w:numId w:val="0"/>
              </w:numPr>
              <w:ind w:left="61"/>
              <w:rPr>
                <w:b/>
                <w:bCs/>
              </w:rPr>
            </w:pPr>
            <w:r w:rsidRPr="006F5909">
              <w:rPr>
                <w:b/>
                <w:bCs/>
              </w:rPr>
              <w:t>Teacher exemplar</w:t>
            </w:r>
          </w:p>
          <w:p w14:paraId="22886A33" w14:textId="77777777" w:rsidR="006F5909" w:rsidRPr="006F5909" w:rsidRDefault="006F5909" w:rsidP="006F5909">
            <w:pPr>
              <w:pStyle w:val="Tablebullets2"/>
            </w:pPr>
            <w:r w:rsidRPr="006F5909">
              <w:t>The developed floor plan should clearly show walls, entrances, exits, reception, activity spaces, toilets and circulation routes. Add room labels and sufficient dimensions to check room sizes, door positions and overall floor area, while making accessibility features visible.</w:t>
            </w:r>
          </w:p>
          <w:p w14:paraId="665ED881" w14:textId="77777777" w:rsidR="006F5909" w:rsidRPr="006F5909" w:rsidRDefault="006F5909" w:rsidP="006F5909">
            <w:pPr>
              <w:pStyle w:val="Tablebullets2"/>
            </w:pPr>
            <w:r w:rsidRPr="006F5909">
              <w:t>Compare the completed drawing with the design justification and correct any inconsistencies.</w:t>
            </w:r>
          </w:p>
          <w:p w14:paraId="3647099E" w14:textId="5FA4AC9F" w:rsidR="006F5909" w:rsidRPr="006F5909" w:rsidRDefault="006F5909" w:rsidP="006F5909">
            <w:pPr>
              <w:pStyle w:val="Tablebullets2"/>
            </w:pPr>
            <w:r w:rsidRPr="006F5909">
              <w:t xml:space="preserve">This models </w:t>
            </w:r>
            <w:r w:rsidRPr="006F5909">
              <w:rPr>
                <w:b/>
                <w:bCs/>
              </w:rPr>
              <w:t>accurate drawing → clear technical information → quality check and consistency</w:t>
            </w:r>
            <w:r w:rsidRPr="006F5909">
              <w:t>.</w:t>
            </w:r>
          </w:p>
        </w:tc>
      </w:tr>
    </w:tbl>
    <w:p w14:paraId="059C1432" w14:textId="69F7E726" w:rsidR="006F5909" w:rsidRDefault="006F5909" w:rsidP="005B2933">
      <w:pPr>
        <w:spacing w:before="240"/>
        <w:rPr>
          <w:b/>
          <w:bCs/>
          <w:sz w:val="20"/>
          <w:szCs w:val="20"/>
        </w:rPr>
      </w:pPr>
      <w:r w:rsidRPr="00FF4E57">
        <w:rPr>
          <w:b/>
          <w:bCs/>
          <w:sz w:val="20"/>
        </w:rPr>
        <w:t>Teacher exemplar:</w:t>
      </w:r>
      <w:r w:rsidRPr="00FF4E57">
        <w:t xml:space="preserve"> </w:t>
      </w:r>
      <w:r>
        <w:rPr>
          <w:b/>
          <w:bCs/>
          <w:sz w:val="20"/>
          <w:szCs w:val="20"/>
        </w:rPr>
        <w:t>Activities 2.9 and 2.10</w:t>
      </w:r>
    </w:p>
    <w:p w14:paraId="675F5F14" w14:textId="64BA81F7" w:rsidR="006F5909" w:rsidRPr="006F5909" w:rsidRDefault="006F5909" w:rsidP="006F5909">
      <w:pPr>
        <w:rPr>
          <w:sz w:val="20"/>
        </w:rPr>
      </w:pPr>
      <w:r w:rsidRPr="006F5909">
        <w:rPr>
          <w:sz w:val="20"/>
        </w:rPr>
        <w:t>This partial exemplar illustrates the checks students should apply when translating an approved concept into a clear, scaled and usable developed drawing. It focuses on accuracy and communication rather than decorative detail.</w:t>
      </w:r>
    </w:p>
    <w:tbl>
      <w:tblPr>
        <w:tblStyle w:val="TableGridLight"/>
        <w:tblW w:w="0" w:type="auto"/>
        <w:tblLook w:val="04A0" w:firstRow="1" w:lastRow="0" w:firstColumn="1" w:lastColumn="0" w:noHBand="0" w:noVBand="1"/>
      </w:tblPr>
      <w:tblGrid>
        <w:gridCol w:w="1838"/>
        <w:gridCol w:w="4172"/>
        <w:gridCol w:w="3006"/>
      </w:tblGrid>
      <w:tr w:rsidR="006F5909" w14:paraId="6E922BB4" w14:textId="77777777" w:rsidTr="009634C4">
        <w:tc>
          <w:tcPr>
            <w:tcW w:w="1838" w:type="dxa"/>
          </w:tcPr>
          <w:p w14:paraId="12F09A3C" w14:textId="77777777" w:rsidR="006F5909" w:rsidRDefault="006F5909" w:rsidP="006F5909">
            <w:pPr>
              <w:pStyle w:val="Tablehead2"/>
            </w:pPr>
            <w:r>
              <w:t>Project evidence</w:t>
            </w:r>
          </w:p>
        </w:tc>
        <w:tc>
          <w:tcPr>
            <w:tcW w:w="4172" w:type="dxa"/>
          </w:tcPr>
          <w:p w14:paraId="33599915" w14:textId="77777777" w:rsidR="006F5909" w:rsidRDefault="006F5909" w:rsidP="006F5909">
            <w:pPr>
              <w:pStyle w:val="Tablehead2"/>
            </w:pPr>
            <w:r>
              <w:t>Example response</w:t>
            </w:r>
          </w:p>
        </w:tc>
        <w:tc>
          <w:tcPr>
            <w:tcW w:w="3006" w:type="dxa"/>
          </w:tcPr>
          <w:p w14:paraId="0F5297B1" w14:textId="77777777" w:rsidR="006F5909" w:rsidRDefault="006F5909" w:rsidP="006F5909">
            <w:pPr>
              <w:pStyle w:val="Tablehead2"/>
            </w:pPr>
            <w:r>
              <w:t>Why this is effective</w:t>
            </w:r>
          </w:p>
        </w:tc>
      </w:tr>
      <w:tr w:rsidR="006F5909" w14:paraId="3C97A4F2" w14:textId="77777777" w:rsidTr="009634C4">
        <w:tc>
          <w:tcPr>
            <w:tcW w:w="1838" w:type="dxa"/>
          </w:tcPr>
          <w:p w14:paraId="78A38063" w14:textId="77777777" w:rsidR="006F5909" w:rsidRPr="00536B4A" w:rsidRDefault="006F5909" w:rsidP="00536B4A">
            <w:pPr>
              <w:pStyle w:val="Tablebody2"/>
            </w:pPr>
            <w:r w:rsidRPr="00536B4A">
              <w:t>Drawing setup</w:t>
            </w:r>
          </w:p>
        </w:tc>
        <w:tc>
          <w:tcPr>
            <w:tcW w:w="4172" w:type="dxa"/>
          </w:tcPr>
          <w:p w14:paraId="33815AAA" w14:textId="77777777" w:rsidR="006F5909" w:rsidRPr="00536B4A" w:rsidRDefault="006F5909" w:rsidP="00536B4A">
            <w:pPr>
              <w:pStyle w:val="Tablebody2"/>
            </w:pPr>
            <w:r w:rsidRPr="00536B4A">
              <w:t>Use an appropriate scale, title and filename; set up layers or line types so walls, openings, dimensions and annotations can be distinguished</w:t>
            </w:r>
          </w:p>
        </w:tc>
        <w:tc>
          <w:tcPr>
            <w:tcW w:w="3006" w:type="dxa"/>
          </w:tcPr>
          <w:p w14:paraId="047FF99D" w14:textId="77777777" w:rsidR="006F5909" w:rsidRPr="00536B4A" w:rsidRDefault="006F5909" w:rsidP="00536B4A">
            <w:pPr>
              <w:pStyle w:val="Tablebody2"/>
            </w:pPr>
            <w:r w:rsidRPr="00536B4A">
              <w:t>Establishes a controlled drawing environment and supports consistent communication</w:t>
            </w:r>
          </w:p>
        </w:tc>
      </w:tr>
      <w:tr w:rsidR="006F5909" w14:paraId="7311AE9E" w14:textId="77777777" w:rsidTr="009634C4">
        <w:tc>
          <w:tcPr>
            <w:tcW w:w="1838" w:type="dxa"/>
          </w:tcPr>
          <w:p w14:paraId="209FB880" w14:textId="77777777" w:rsidR="006F5909" w:rsidRPr="00536B4A" w:rsidRDefault="006F5909" w:rsidP="00536B4A">
            <w:pPr>
              <w:pStyle w:val="Tablebody2"/>
            </w:pPr>
            <w:r w:rsidRPr="00536B4A">
              <w:t>Site and layout transfer</w:t>
            </w:r>
          </w:p>
        </w:tc>
        <w:tc>
          <w:tcPr>
            <w:tcW w:w="4172" w:type="dxa"/>
          </w:tcPr>
          <w:p w14:paraId="2A75BF26" w14:textId="77777777" w:rsidR="006F5909" w:rsidRPr="00536B4A" w:rsidRDefault="006F5909" w:rsidP="00536B4A">
            <w:pPr>
              <w:pStyle w:val="Tablebody2"/>
            </w:pPr>
            <w:r w:rsidRPr="00536B4A">
              <w:t>Transfer the site boundary, main entrance, external access and approved room arrangement from the concept proposal</w:t>
            </w:r>
          </w:p>
        </w:tc>
        <w:tc>
          <w:tcPr>
            <w:tcW w:w="3006" w:type="dxa"/>
          </w:tcPr>
          <w:p w14:paraId="0232D493" w14:textId="77777777" w:rsidR="006F5909" w:rsidRPr="00536B4A" w:rsidRDefault="006F5909" w:rsidP="00536B4A">
            <w:pPr>
              <w:pStyle w:val="Tablebody2"/>
            </w:pPr>
            <w:r w:rsidRPr="00536B4A">
              <w:t>Shows faithful translation of the concept rather than redesigning without evidence</w:t>
            </w:r>
          </w:p>
        </w:tc>
      </w:tr>
      <w:tr w:rsidR="006F5909" w14:paraId="3A5818C0" w14:textId="77777777" w:rsidTr="009634C4">
        <w:tc>
          <w:tcPr>
            <w:tcW w:w="1838" w:type="dxa"/>
          </w:tcPr>
          <w:p w14:paraId="0864CB7B" w14:textId="77777777" w:rsidR="006F5909" w:rsidRPr="00536B4A" w:rsidRDefault="006F5909" w:rsidP="00536B4A">
            <w:pPr>
              <w:pStyle w:val="Tablebody2"/>
            </w:pPr>
            <w:r w:rsidRPr="00536B4A">
              <w:t>Key floor-plan information</w:t>
            </w:r>
          </w:p>
        </w:tc>
        <w:tc>
          <w:tcPr>
            <w:tcW w:w="4172" w:type="dxa"/>
          </w:tcPr>
          <w:p w14:paraId="1DDEDD44" w14:textId="77777777" w:rsidR="006F5909" w:rsidRPr="00536B4A" w:rsidRDefault="006F5909" w:rsidP="00536B4A">
            <w:pPr>
              <w:pStyle w:val="Tablebody2"/>
            </w:pPr>
            <w:r w:rsidRPr="00536B4A">
              <w:t>Show walls, entrances, exits, reception, main activity spaces, toilets, circulation routes and relevant external connections</w:t>
            </w:r>
          </w:p>
        </w:tc>
        <w:tc>
          <w:tcPr>
            <w:tcW w:w="3006" w:type="dxa"/>
          </w:tcPr>
          <w:p w14:paraId="09DB3A4C" w14:textId="77777777" w:rsidR="006F5909" w:rsidRPr="00536B4A" w:rsidRDefault="006F5909" w:rsidP="00536B4A">
            <w:pPr>
              <w:pStyle w:val="Tablebody2"/>
            </w:pPr>
            <w:r w:rsidRPr="00536B4A">
              <w:t>Includes the information needed to understand and test the proposal</w:t>
            </w:r>
          </w:p>
        </w:tc>
      </w:tr>
      <w:tr w:rsidR="006F5909" w14:paraId="539E4D38" w14:textId="77777777" w:rsidTr="009634C4">
        <w:tc>
          <w:tcPr>
            <w:tcW w:w="1838" w:type="dxa"/>
          </w:tcPr>
          <w:p w14:paraId="60BA5EDB" w14:textId="77777777" w:rsidR="006F5909" w:rsidRPr="00536B4A" w:rsidRDefault="006F5909" w:rsidP="00536B4A">
            <w:pPr>
              <w:pStyle w:val="Tablebody2"/>
            </w:pPr>
            <w:r w:rsidRPr="00536B4A">
              <w:t>Dimensions and labels</w:t>
            </w:r>
          </w:p>
        </w:tc>
        <w:tc>
          <w:tcPr>
            <w:tcW w:w="4172" w:type="dxa"/>
          </w:tcPr>
          <w:p w14:paraId="68D5E0FB" w14:textId="77777777" w:rsidR="006F5909" w:rsidRPr="00536B4A" w:rsidRDefault="006F5909" w:rsidP="00536B4A">
            <w:pPr>
              <w:pStyle w:val="Tablebody2"/>
            </w:pPr>
            <w:r w:rsidRPr="00536B4A">
              <w:t>Add room labels and enough dimensions to check room sizes, door positions, circulation and overall floor area</w:t>
            </w:r>
          </w:p>
        </w:tc>
        <w:tc>
          <w:tcPr>
            <w:tcW w:w="3006" w:type="dxa"/>
          </w:tcPr>
          <w:p w14:paraId="7024ECD3" w14:textId="77777777" w:rsidR="006F5909" w:rsidRPr="00536B4A" w:rsidRDefault="006F5909" w:rsidP="00536B4A">
            <w:pPr>
              <w:pStyle w:val="Tablebody2"/>
            </w:pPr>
            <w:r w:rsidRPr="00536B4A">
              <w:t>Supports accuracy, costing and review</w:t>
            </w:r>
          </w:p>
        </w:tc>
      </w:tr>
      <w:tr w:rsidR="006F5909" w14:paraId="38FDCB8A" w14:textId="77777777" w:rsidTr="009634C4">
        <w:tc>
          <w:tcPr>
            <w:tcW w:w="1838" w:type="dxa"/>
          </w:tcPr>
          <w:p w14:paraId="7B052CD7" w14:textId="77777777" w:rsidR="006F5909" w:rsidRPr="00536B4A" w:rsidRDefault="006F5909" w:rsidP="00536B4A">
            <w:pPr>
              <w:pStyle w:val="Tablebody2"/>
            </w:pPr>
            <w:r w:rsidRPr="00536B4A">
              <w:t>Accessibility and safety</w:t>
            </w:r>
          </w:p>
        </w:tc>
        <w:tc>
          <w:tcPr>
            <w:tcW w:w="4172" w:type="dxa"/>
          </w:tcPr>
          <w:p w14:paraId="10962999" w14:textId="77777777" w:rsidR="006F5909" w:rsidRPr="00536B4A" w:rsidRDefault="006F5909" w:rsidP="00536B4A">
            <w:pPr>
              <w:pStyle w:val="Tablebody2"/>
            </w:pPr>
            <w:r w:rsidRPr="00536B4A">
              <w:t>Show the level-access route, suitable entrance arrangement, accessible toilet, clear circulation and exits</w:t>
            </w:r>
          </w:p>
        </w:tc>
        <w:tc>
          <w:tcPr>
            <w:tcW w:w="3006" w:type="dxa"/>
          </w:tcPr>
          <w:p w14:paraId="6BC67EDD" w14:textId="77777777" w:rsidR="006F5909" w:rsidRPr="00536B4A" w:rsidRDefault="006F5909" w:rsidP="00536B4A">
            <w:pPr>
              <w:pStyle w:val="Tablebody2"/>
            </w:pPr>
            <w:r w:rsidRPr="00536B4A">
              <w:t>Makes important design responses visible on the drawing</w:t>
            </w:r>
          </w:p>
        </w:tc>
      </w:tr>
      <w:tr w:rsidR="006F5909" w14:paraId="3C105E18" w14:textId="77777777" w:rsidTr="009634C4">
        <w:tc>
          <w:tcPr>
            <w:tcW w:w="1838" w:type="dxa"/>
          </w:tcPr>
          <w:p w14:paraId="7B762C4B" w14:textId="77777777" w:rsidR="006F5909" w:rsidRPr="00536B4A" w:rsidRDefault="006F5909" w:rsidP="00536B4A">
            <w:pPr>
              <w:pStyle w:val="Tablebody2"/>
            </w:pPr>
            <w:r w:rsidRPr="00536B4A">
              <w:lastRenderedPageBreak/>
              <w:t>Quality check</w:t>
            </w:r>
          </w:p>
        </w:tc>
        <w:tc>
          <w:tcPr>
            <w:tcW w:w="4172" w:type="dxa"/>
          </w:tcPr>
          <w:p w14:paraId="7F8E3E2A" w14:textId="77777777" w:rsidR="006F5909" w:rsidRPr="00536B4A" w:rsidRDefault="006F5909" w:rsidP="00536B4A">
            <w:pPr>
              <w:pStyle w:val="Tablebody2"/>
            </w:pPr>
            <w:r w:rsidRPr="00536B4A">
              <w:t>Compare the drawing with the design justification and correct any conflict in room location, materials, access or dimensions</w:t>
            </w:r>
          </w:p>
        </w:tc>
        <w:tc>
          <w:tcPr>
            <w:tcW w:w="3006" w:type="dxa"/>
          </w:tcPr>
          <w:p w14:paraId="0EF3DA74" w14:textId="77777777" w:rsidR="006F5909" w:rsidRPr="00536B4A" w:rsidRDefault="006F5909" w:rsidP="00536B4A">
            <w:pPr>
              <w:pStyle w:val="Tablebody2"/>
            </w:pPr>
            <w:r w:rsidRPr="00536B4A">
              <w:t>Ensures that written, visual and numerical evidence is consistent</w:t>
            </w:r>
          </w:p>
        </w:tc>
      </w:tr>
      <w:tr w:rsidR="006F5909" w14:paraId="0DABBB64" w14:textId="77777777" w:rsidTr="009634C4">
        <w:tc>
          <w:tcPr>
            <w:tcW w:w="1838" w:type="dxa"/>
          </w:tcPr>
          <w:p w14:paraId="5AF6A345" w14:textId="77777777" w:rsidR="006F5909" w:rsidRPr="00536B4A" w:rsidRDefault="006F5909" w:rsidP="00536B4A">
            <w:pPr>
              <w:pStyle w:val="Tablebody2"/>
            </w:pPr>
            <w:r w:rsidRPr="00536B4A">
              <w:t>Output</w:t>
            </w:r>
          </w:p>
        </w:tc>
        <w:tc>
          <w:tcPr>
            <w:tcW w:w="4172" w:type="dxa"/>
          </w:tcPr>
          <w:p w14:paraId="42E28521" w14:textId="77777777" w:rsidR="006F5909" w:rsidRPr="00536B4A" w:rsidRDefault="006F5909" w:rsidP="00536B4A">
            <w:pPr>
              <w:pStyle w:val="Tablebody2"/>
            </w:pPr>
            <w:r w:rsidRPr="00536B4A">
              <w:t>Save an editable file and a clearly viewable exported copy using the agreed file-naming convention</w:t>
            </w:r>
          </w:p>
        </w:tc>
        <w:tc>
          <w:tcPr>
            <w:tcW w:w="3006" w:type="dxa"/>
          </w:tcPr>
          <w:p w14:paraId="071A0E85" w14:textId="77777777" w:rsidR="006F5909" w:rsidRPr="00536B4A" w:rsidRDefault="006F5909" w:rsidP="00536B4A">
            <w:pPr>
              <w:pStyle w:val="Tablebody2"/>
            </w:pPr>
            <w:r w:rsidRPr="00536B4A">
              <w:t>Supports professional digital practice and reliable submission</w:t>
            </w:r>
          </w:p>
        </w:tc>
      </w:tr>
    </w:tbl>
    <w:p w14:paraId="6668D599" w14:textId="77777777" w:rsidR="00536B4A" w:rsidRPr="00536B4A" w:rsidRDefault="00536B4A" w:rsidP="005B2933">
      <w:pPr>
        <w:spacing w:before="240"/>
        <w:rPr>
          <w:b/>
          <w:bCs/>
          <w:sz w:val="20"/>
        </w:rPr>
      </w:pPr>
      <w:r w:rsidRPr="00536B4A">
        <w:rPr>
          <w:b/>
          <w:bCs/>
          <w:sz w:val="20"/>
        </w:rPr>
        <w:t>Teacher questioning</w:t>
      </w:r>
    </w:p>
    <w:p w14:paraId="5ED73648" w14:textId="77777777" w:rsidR="00536B4A" w:rsidRPr="00536B4A" w:rsidRDefault="00536B4A" w:rsidP="00536B4A">
      <w:pPr>
        <w:pStyle w:val="ListParagraph"/>
        <w:numPr>
          <w:ilvl w:val="0"/>
          <w:numId w:val="5"/>
        </w:numPr>
        <w:rPr>
          <w:sz w:val="20"/>
        </w:rPr>
      </w:pPr>
      <w:r w:rsidRPr="00536B4A">
        <w:rPr>
          <w:sz w:val="20"/>
        </w:rPr>
        <w:t>Does the developed drawing accurately reflect the approved concept?</w:t>
      </w:r>
    </w:p>
    <w:p w14:paraId="014A50FC" w14:textId="77777777" w:rsidR="00536B4A" w:rsidRPr="00536B4A" w:rsidRDefault="00536B4A" w:rsidP="00536B4A">
      <w:pPr>
        <w:pStyle w:val="ListParagraph"/>
        <w:numPr>
          <w:ilvl w:val="0"/>
          <w:numId w:val="5"/>
        </w:numPr>
        <w:rPr>
          <w:sz w:val="20"/>
        </w:rPr>
      </w:pPr>
      <w:r w:rsidRPr="00536B4A">
        <w:rPr>
          <w:sz w:val="20"/>
        </w:rPr>
        <w:t>Can another person understand the layout without a verbal explanation?</w:t>
      </w:r>
    </w:p>
    <w:p w14:paraId="1B118B72" w14:textId="77777777" w:rsidR="00536B4A" w:rsidRPr="00536B4A" w:rsidRDefault="00536B4A" w:rsidP="00536B4A">
      <w:pPr>
        <w:pStyle w:val="ListParagraph"/>
        <w:numPr>
          <w:ilvl w:val="0"/>
          <w:numId w:val="5"/>
        </w:numPr>
        <w:rPr>
          <w:sz w:val="20"/>
        </w:rPr>
      </w:pPr>
      <w:r w:rsidRPr="00536B4A">
        <w:rPr>
          <w:sz w:val="20"/>
        </w:rPr>
        <w:t>Are scale, units, room labels and dimensions consistent?</w:t>
      </w:r>
    </w:p>
    <w:p w14:paraId="0B1F5B3A" w14:textId="77777777" w:rsidR="00536B4A" w:rsidRPr="00536B4A" w:rsidRDefault="00536B4A" w:rsidP="00536B4A">
      <w:pPr>
        <w:pStyle w:val="ListParagraph"/>
        <w:numPr>
          <w:ilvl w:val="0"/>
          <w:numId w:val="5"/>
        </w:numPr>
        <w:rPr>
          <w:sz w:val="20"/>
        </w:rPr>
      </w:pPr>
      <w:r w:rsidRPr="00536B4A">
        <w:rPr>
          <w:sz w:val="20"/>
        </w:rPr>
        <w:t>Which drawing feature demonstrates accessibility, safety or flexibility?</w:t>
      </w:r>
    </w:p>
    <w:p w14:paraId="4CFB71A3" w14:textId="77777777" w:rsidR="00536B4A" w:rsidRPr="00536B4A" w:rsidRDefault="00536B4A" w:rsidP="00536B4A">
      <w:pPr>
        <w:pStyle w:val="ListParagraph"/>
        <w:numPr>
          <w:ilvl w:val="0"/>
          <w:numId w:val="5"/>
        </w:numPr>
        <w:rPr>
          <w:sz w:val="20"/>
        </w:rPr>
      </w:pPr>
      <w:r w:rsidRPr="00536B4A">
        <w:rPr>
          <w:sz w:val="20"/>
        </w:rPr>
        <w:t>Do the drawing and written justification agree?</w:t>
      </w:r>
    </w:p>
    <w:p w14:paraId="654346D4" w14:textId="77777777" w:rsidR="00536B4A" w:rsidRPr="00536B4A" w:rsidRDefault="00536B4A" w:rsidP="00536B4A">
      <w:pPr>
        <w:rPr>
          <w:b/>
          <w:bCs/>
          <w:sz w:val="20"/>
        </w:rPr>
      </w:pPr>
      <w:r w:rsidRPr="00536B4A">
        <w:rPr>
          <w:b/>
          <w:bCs/>
          <w:sz w:val="20"/>
        </w:rPr>
        <w:t>Common student pitfalls</w:t>
      </w:r>
    </w:p>
    <w:p w14:paraId="6101159F" w14:textId="77777777" w:rsidR="00536B4A" w:rsidRPr="00536B4A" w:rsidRDefault="00536B4A" w:rsidP="00536B4A">
      <w:pPr>
        <w:pStyle w:val="ListParagraph"/>
        <w:numPr>
          <w:ilvl w:val="0"/>
          <w:numId w:val="5"/>
        </w:numPr>
        <w:rPr>
          <w:sz w:val="20"/>
        </w:rPr>
      </w:pPr>
      <w:r w:rsidRPr="00536B4A">
        <w:rPr>
          <w:sz w:val="20"/>
        </w:rPr>
        <w:t>Treating CAD as a presentation exercise rather than an accurate design tool.</w:t>
      </w:r>
    </w:p>
    <w:p w14:paraId="01A7501A" w14:textId="77777777" w:rsidR="00536B4A" w:rsidRPr="00536B4A" w:rsidRDefault="00536B4A" w:rsidP="00536B4A">
      <w:pPr>
        <w:pStyle w:val="ListParagraph"/>
        <w:numPr>
          <w:ilvl w:val="0"/>
          <w:numId w:val="5"/>
        </w:numPr>
        <w:rPr>
          <w:sz w:val="20"/>
        </w:rPr>
      </w:pPr>
      <w:r w:rsidRPr="00536B4A">
        <w:rPr>
          <w:sz w:val="20"/>
        </w:rPr>
        <w:t>Adding excessive decorative detail that reduces clarity.</w:t>
      </w:r>
    </w:p>
    <w:p w14:paraId="0AB8B909" w14:textId="77777777" w:rsidR="00536B4A" w:rsidRPr="00536B4A" w:rsidRDefault="00536B4A" w:rsidP="00536B4A">
      <w:pPr>
        <w:pStyle w:val="ListParagraph"/>
        <w:numPr>
          <w:ilvl w:val="0"/>
          <w:numId w:val="5"/>
        </w:numPr>
        <w:rPr>
          <w:sz w:val="20"/>
        </w:rPr>
      </w:pPr>
      <w:r w:rsidRPr="00536B4A">
        <w:rPr>
          <w:sz w:val="20"/>
        </w:rPr>
        <w:t>Using an inconsistent scale or omitting dimensions and labels.</w:t>
      </w:r>
    </w:p>
    <w:p w14:paraId="28850A80" w14:textId="3DFF96AB" w:rsidR="006F5909" w:rsidRPr="00536B4A" w:rsidRDefault="00536B4A" w:rsidP="00536B4A">
      <w:pPr>
        <w:pStyle w:val="ListParagraph"/>
        <w:numPr>
          <w:ilvl w:val="0"/>
          <w:numId w:val="5"/>
        </w:numPr>
        <w:rPr>
          <w:sz w:val="20"/>
        </w:rPr>
      </w:pPr>
      <w:r w:rsidRPr="00536B4A">
        <w:rPr>
          <w:sz w:val="20"/>
        </w:rPr>
        <w:t>Changing the concept substantially without recording or justifying the change.</w:t>
      </w:r>
    </w:p>
    <w:tbl>
      <w:tblPr>
        <w:tblStyle w:val="TableGridLight"/>
        <w:tblW w:w="0" w:type="auto"/>
        <w:tblLook w:val="04A0" w:firstRow="1" w:lastRow="0" w:firstColumn="1" w:lastColumn="0" w:noHBand="0" w:noVBand="1"/>
      </w:tblPr>
      <w:tblGrid>
        <w:gridCol w:w="2089"/>
        <w:gridCol w:w="6927"/>
      </w:tblGrid>
      <w:tr w:rsidR="00E51B57" w:rsidRPr="0016745C" w14:paraId="345255CE" w14:textId="77777777" w:rsidTr="00BC68AA">
        <w:tc>
          <w:tcPr>
            <w:tcW w:w="2089" w:type="dxa"/>
          </w:tcPr>
          <w:p w14:paraId="475AE70C" w14:textId="70F2F79E" w:rsidR="00E51B57" w:rsidRPr="0016745C" w:rsidRDefault="00536B4A" w:rsidP="00BC68AA">
            <w:pPr>
              <w:pStyle w:val="Tablehead2"/>
            </w:pPr>
            <w:r w:rsidRPr="2A2B33B3">
              <w:rPr>
                <w:rFonts w:eastAsia="Arial" w:cs="Arial"/>
              </w:rPr>
              <w:t>Checkpoint: End of Task 2</w:t>
            </w:r>
          </w:p>
          <w:p w14:paraId="055E80B8" w14:textId="77777777" w:rsidR="00E51B57" w:rsidRPr="0016745C" w:rsidRDefault="00E51B57" w:rsidP="00BC68AA">
            <w:pPr>
              <w:pStyle w:val="Tablesubhead2"/>
            </w:pPr>
            <w:r w:rsidRPr="0016745C">
              <w:t xml:space="preserve">Suggested time: </w:t>
            </w:r>
          </w:p>
          <w:p w14:paraId="157CBFA7" w14:textId="0A2D60E3" w:rsidR="00E51B57" w:rsidRPr="0016745C" w:rsidRDefault="00536B4A" w:rsidP="00BC68AA">
            <w:pPr>
              <w:pStyle w:val="Tablebody2"/>
            </w:pPr>
            <w:r>
              <w:t>10</w:t>
            </w:r>
            <w:r w:rsidR="00E51B57" w:rsidRPr="0016745C">
              <w:t xml:space="preserve"> minutes</w:t>
            </w:r>
          </w:p>
          <w:p w14:paraId="6DD134F8" w14:textId="77777777" w:rsidR="00E51B57" w:rsidRPr="0016745C" w:rsidRDefault="00E51B57" w:rsidP="00BC68AA">
            <w:pPr>
              <w:pStyle w:val="Tablesubhead2"/>
            </w:pPr>
            <w:r w:rsidRPr="0016745C">
              <w:t xml:space="preserve">Resources: </w:t>
            </w:r>
          </w:p>
          <w:p w14:paraId="6C9F3004" w14:textId="77777777" w:rsidR="00536B4A" w:rsidRDefault="00536B4A" w:rsidP="00BC68AA">
            <w:pPr>
              <w:pStyle w:val="Tablebullets2"/>
            </w:pPr>
            <w:r>
              <w:t>Slide deck – slide 14</w:t>
            </w:r>
          </w:p>
          <w:p w14:paraId="0D1DB684" w14:textId="500BB803" w:rsidR="00E51B57" w:rsidRDefault="00536B4A" w:rsidP="00BC68AA">
            <w:pPr>
              <w:pStyle w:val="Tablebullets2"/>
            </w:pPr>
            <w:r>
              <w:t>Project Brief</w:t>
            </w:r>
          </w:p>
          <w:p w14:paraId="70DCFAE8" w14:textId="77777777" w:rsidR="00536B4A" w:rsidRDefault="00536B4A" w:rsidP="00BC68AA">
            <w:pPr>
              <w:pStyle w:val="Tablebullets2"/>
            </w:pPr>
            <w:r>
              <w:t>Project Workbook</w:t>
            </w:r>
          </w:p>
          <w:p w14:paraId="0DE9FCFE" w14:textId="136B16E3" w:rsidR="00536B4A" w:rsidRPr="0016745C" w:rsidRDefault="00536B4A" w:rsidP="00BC68AA">
            <w:pPr>
              <w:pStyle w:val="Tablebullets2"/>
            </w:pPr>
            <w:r>
              <w:t>Completed design output</w:t>
            </w:r>
          </w:p>
        </w:tc>
        <w:tc>
          <w:tcPr>
            <w:tcW w:w="6927" w:type="dxa"/>
          </w:tcPr>
          <w:p w14:paraId="390F9C8B" w14:textId="77777777" w:rsidR="00536B4A" w:rsidRPr="00536B4A" w:rsidRDefault="00536B4A" w:rsidP="00536B4A">
            <w:pPr>
              <w:pStyle w:val="Tablebullets2"/>
            </w:pPr>
            <w:r w:rsidRPr="00536B4A">
              <w:t>Show students slide 14 and use the workbook checkpoint to confirm readiness for Task 3.</w:t>
            </w:r>
          </w:p>
          <w:p w14:paraId="26F55E3C" w14:textId="77777777" w:rsidR="00536B4A" w:rsidRPr="00536B4A" w:rsidRDefault="00536B4A" w:rsidP="00536B4A">
            <w:pPr>
              <w:pStyle w:val="Tablebullets2"/>
            </w:pPr>
            <w:r w:rsidRPr="00536B4A">
              <w:t>Confirm that the developed design is clear, consistent with the written justification and sufficiently complete to support planning and costing.</w:t>
            </w:r>
          </w:p>
          <w:p w14:paraId="2E2CE031" w14:textId="77777777" w:rsidR="00536B4A" w:rsidRPr="00536B4A" w:rsidRDefault="00536B4A" w:rsidP="00536B4A">
            <w:pPr>
              <w:pStyle w:val="Tablebullets2"/>
            </w:pPr>
            <w:r w:rsidRPr="00536B4A">
              <w:t>Students should be able to explain their materials, method, layout, regulatory response, design risk controls and final improvements.</w:t>
            </w:r>
          </w:p>
          <w:p w14:paraId="649B4927" w14:textId="0AA17AB7" w:rsidR="00E51B57" w:rsidRPr="0016745C" w:rsidRDefault="00536B4A" w:rsidP="00536B4A">
            <w:pPr>
              <w:pStyle w:val="Tablebullets2"/>
            </w:pPr>
            <w:r w:rsidRPr="00536B4A">
              <w:t>Use peer or teacher questions to test decisions but require students to defend or revise the proposal independently.</w:t>
            </w:r>
          </w:p>
        </w:tc>
      </w:tr>
      <w:tr w:rsidR="00E51B57" w:rsidRPr="0016745C" w14:paraId="2EFFFB97" w14:textId="77777777" w:rsidTr="00BC68AA">
        <w:tc>
          <w:tcPr>
            <w:tcW w:w="2089" w:type="dxa"/>
          </w:tcPr>
          <w:p w14:paraId="55B2843F" w14:textId="77777777" w:rsidR="00E51B57" w:rsidRDefault="00E51B57" w:rsidP="00BC68AA">
            <w:pPr>
              <w:pStyle w:val="Tablehead2"/>
            </w:pPr>
            <w:r w:rsidRPr="0016745C">
              <w:t>Follow-up / consolidation</w:t>
            </w:r>
          </w:p>
          <w:p w14:paraId="3C883882" w14:textId="77777777" w:rsidR="00E51B57" w:rsidRPr="005F36EB" w:rsidRDefault="00E51B57" w:rsidP="00BC68AA">
            <w:pPr>
              <w:pStyle w:val="Tablehead2"/>
              <w:rPr>
                <w:b w:val="0"/>
                <w:bCs w:val="0"/>
              </w:rPr>
            </w:pPr>
            <w:r w:rsidRPr="005F36EB">
              <w:rPr>
                <w:b w:val="0"/>
                <w:bCs w:val="0"/>
              </w:rPr>
              <w:t xml:space="preserve">(to be completed outside of </w:t>
            </w:r>
            <w:r>
              <w:rPr>
                <w:b w:val="0"/>
                <w:bCs w:val="0"/>
              </w:rPr>
              <w:t>lesson</w:t>
            </w:r>
            <w:r w:rsidRPr="005F36EB">
              <w:rPr>
                <w:b w:val="0"/>
                <w:bCs w:val="0"/>
              </w:rPr>
              <w:t>)</w:t>
            </w:r>
          </w:p>
          <w:p w14:paraId="50ECA1FA" w14:textId="77777777" w:rsidR="00E51B57" w:rsidRDefault="00E51B57" w:rsidP="00BC68AA">
            <w:pPr>
              <w:pStyle w:val="Tablesubhead2"/>
            </w:pPr>
            <w:r w:rsidRPr="0016745C">
              <w:t xml:space="preserve">Suggested time: </w:t>
            </w:r>
          </w:p>
          <w:p w14:paraId="210EC9FD" w14:textId="5AAB50F0" w:rsidR="00E51B57" w:rsidRPr="0016745C" w:rsidRDefault="00536B4A" w:rsidP="00BC68AA">
            <w:pPr>
              <w:pStyle w:val="Tablebody2"/>
            </w:pPr>
            <w:r>
              <w:t>30</w:t>
            </w:r>
            <w:r w:rsidR="00E51B57" w:rsidRPr="0016745C">
              <w:t xml:space="preserve"> minutes</w:t>
            </w:r>
          </w:p>
          <w:p w14:paraId="4F67C467" w14:textId="77777777" w:rsidR="00E51B57" w:rsidRDefault="00E51B57" w:rsidP="00BC68AA">
            <w:pPr>
              <w:pStyle w:val="Tablesubhead2"/>
            </w:pPr>
            <w:r w:rsidRPr="0016745C">
              <w:t xml:space="preserve">Resources: </w:t>
            </w:r>
          </w:p>
          <w:p w14:paraId="463E985F" w14:textId="77777777" w:rsidR="00E51B57" w:rsidRDefault="00536B4A" w:rsidP="00BC68AA">
            <w:pPr>
              <w:pStyle w:val="Tablebullets2"/>
            </w:pPr>
            <w:r>
              <w:t>Project Workbook</w:t>
            </w:r>
          </w:p>
          <w:p w14:paraId="5AE686EC" w14:textId="4B7FE6AD" w:rsidR="00536B4A" w:rsidRPr="0016745C" w:rsidRDefault="00536B4A" w:rsidP="00BC68AA">
            <w:pPr>
              <w:pStyle w:val="Tablebullets2"/>
            </w:pPr>
            <w:r>
              <w:t>Developed drawing or CAD file</w:t>
            </w:r>
          </w:p>
        </w:tc>
        <w:tc>
          <w:tcPr>
            <w:tcW w:w="6927" w:type="dxa"/>
          </w:tcPr>
          <w:p w14:paraId="716E48A9" w14:textId="77777777" w:rsidR="00536B4A" w:rsidRPr="00536B4A" w:rsidRDefault="00536B4A" w:rsidP="00536B4A">
            <w:pPr>
              <w:pStyle w:val="Tablebullets2"/>
            </w:pPr>
            <w:r w:rsidRPr="00536B4A">
              <w:t>Ask students to complete final annotations, dimensions and the Task 2 design justification. They should check that all outputs use consistent terminology and design information.</w:t>
            </w:r>
          </w:p>
          <w:p w14:paraId="58D2EDF7" w14:textId="2EE6736E" w:rsidR="00E51B57" w:rsidRPr="0016745C" w:rsidRDefault="00536B4A" w:rsidP="00536B4A">
            <w:pPr>
              <w:pStyle w:val="Tablebullets2"/>
            </w:pPr>
            <w:r w:rsidRPr="00536B4A">
              <w:t>Where CAD access permits, ask students to save both an editable file and a clearly viewable exported copy using the required file naming convention.</w:t>
            </w:r>
          </w:p>
        </w:tc>
      </w:tr>
    </w:tbl>
    <w:p w14:paraId="5408919F" w14:textId="77777777" w:rsidR="00E51B57" w:rsidRDefault="00E51B57" w:rsidP="00E51B57">
      <w:pPr>
        <w:sectPr w:rsidR="00E51B57" w:rsidSect="001453D7">
          <w:headerReference w:type="even" r:id="rId47"/>
          <w:headerReference w:type="default" r:id="rId48"/>
          <w:pgSz w:w="11906" w:h="16838"/>
          <w:pgMar w:top="1440" w:right="1440" w:bottom="2127" w:left="1440" w:header="708" w:footer="708" w:gutter="0"/>
          <w:cols w:space="708"/>
          <w:docGrid w:linePitch="360"/>
        </w:sectPr>
      </w:pPr>
    </w:p>
    <w:p w14:paraId="67C76B15" w14:textId="3BC2DBBB" w:rsidR="00E51B57" w:rsidRDefault="0009194D" w:rsidP="00E51B57">
      <w:pPr>
        <w:pStyle w:val="Heading1"/>
      </w:pPr>
      <w:bookmarkStart w:id="52" w:name="_Toc240902316"/>
      <w:r w:rsidRPr="0009194D">
        <w:lastRenderedPageBreak/>
        <w:t>Task 3: Project planning and costing documentation</w:t>
      </w:r>
      <w:bookmarkEnd w:id="52"/>
    </w:p>
    <w:p w14:paraId="6863FB2A" w14:textId="6467DC0C" w:rsidR="00E51B57" w:rsidRDefault="00C548C4" w:rsidP="00E51B57">
      <w:r w:rsidRPr="00C548C4">
        <w:t>Students consider whether their proposal is practical to deliver in terms of sequence, time and cost. They translate design decisions into a simple construction programme and an early cost estimate.</w:t>
      </w:r>
    </w:p>
    <w:p w14:paraId="5EA761BB" w14:textId="77777777" w:rsidR="00E51B57" w:rsidRPr="00142E67" w:rsidRDefault="00E51B57" w:rsidP="00E51B57">
      <w:pPr>
        <w:pStyle w:val="Heading2"/>
      </w:pPr>
      <w:bookmarkStart w:id="53" w:name="_Toc240902317"/>
      <w:r w:rsidRPr="00142E67">
        <w:t>Preparation</w:t>
      </w:r>
      <w:bookmarkEnd w:id="53"/>
    </w:p>
    <w:tbl>
      <w:tblPr>
        <w:tblStyle w:val="TableGridLight"/>
        <w:tblW w:w="0" w:type="auto"/>
        <w:tblLook w:val="04A0" w:firstRow="1" w:lastRow="0" w:firstColumn="1" w:lastColumn="0" w:noHBand="0" w:noVBand="1"/>
      </w:tblPr>
      <w:tblGrid>
        <w:gridCol w:w="2547"/>
        <w:gridCol w:w="6469"/>
      </w:tblGrid>
      <w:tr w:rsidR="00E51B57" w14:paraId="3E016CFE" w14:textId="77777777" w:rsidTr="00BC68AA">
        <w:tc>
          <w:tcPr>
            <w:tcW w:w="2547" w:type="dxa"/>
          </w:tcPr>
          <w:p w14:paraId="565D3D37" w14:textId="77777777" w:rsidR="00E51B57" w:rsidRPr="00891891" w:rsidRDefault="00E51B57" w:rsidP="00BC68AA">
            <w:pPr>
              <w:pStyle w:val="Tablehead2"/>
            </w:pPr>
            <w:r w:rsidRPr="00891891">
              <w:t>Resources provided</w:t>
            </w:r>
          </w:p>
        </w:tc>
        <w:tc>
          <w:tcPr>
            <w:tcW w:w="6469" w:type="dxa"/>
          </w:tcPr>
          <w:p w14:paraId="7384D94A" w14:textId="77777777" w:rsidR="00E51B57" w:rsidRDefault="00C548C4" w:rsidP="00BC68AA">
            <w:pPr>
              <w:pStyle w:val="Tablebullets2"/>
            </w:pPr>
            <w:r>
              <w:t>Slide deck</w:t>
            </w:r>
          </w:p>
          <w:p w14:paraId="02FC9FC4" w14:textId="77777777" w:rsidR="00C548C4" w:rsidRDefault="00C548C4" w:rsidP="00BC68AA">
            <w:pPr>
              <w:pStyle w:val="Tablebullets2"/>
            </w:pPr>
            <w:r>
              <w:t>Project Brief</w:t>
            </w:r>
          </w:p>
          <w:p w14:paraId="0F5AAD84" w14:textId="77777777" w:rsidR="00C548C4" w:rsidRDefault="00C548C4" w:rsidP="00BC68AA">
            <w:pPr>
              <w:pStyle w:val="Tablebullets2"/>
            </w:pPr>
            <w:r>
              <w:t>Project Workbook</w:t>
            </w:r>
          </w:p>
          <w:p w14:paraId="5202519A" w14:textId="5EFC597E" w:rsidR="00C548C4" w:rsidRPr="00891891" w:rsidRDefault="00C548C4" w:rsidP="00BC68AA">
            <w:pPr>
              <w:pStyle w:val="Tablebullets2"/>
            </w:pPr>
            <w:r>
              <w:t>Glossary</w:t>
            </w:r>
          </w:p>
        </w:tc>
      </w:tr>
      <w:tr w:rsidR="00E51B57" w14:paraId="7C3C2ACB" w14:textId="77777777" w:rsidTr="00BC68AA">
        <w:tc>
          <w:tcPr>
            <w:tcW w:w="2547" w:type="dxa"/>
          </w:tcPr>
          <w:p w14:paraId="57BF2344" w14:textId="77777777" w:rsidR="00E51B57" w:rsidRPr="00891891" w:rsidRDefault="00E51B57" w:rsidP="00BC68AA">
            <w:pPr>
              <w:pStyle w:val="Tablehead2"/>
            </w:pPr>
            <w:r w:rsidRPr="00891891">
              <w:t>Equipment needed</w:t>
            </w:r>
          </w:p>
        </w:tc>
        <w:tc>
          <w:tcPr>
            <w:tcW w:w="6469" w:type="dxa"/>
          </w:tcPr>
          <w:p w14:paraId="1B090F35" w14:textId="77777777" w:rsidR="0063347F" w:rsidRPr="0063347F" w:rsidRDefault="0063347F" w:rsidP="0063347F">
            <w:pPr>
              <w:pStyle w:val="Tablebullets2"/>
            </w:pPr>
            <w:r w:rsidRPr="0063347F">
              <w:t>Calculators</w:t>
            </w:r>
          </w:p>
          <w:p w14:paraId="459924D8" w14:textId="77777777" w:rsidR="0063347F" w:rsidRPr="0063347F" w:rsidRDefault="0063347F" w:rsidP="0063347F">
            <w:pPr>
              <w:pStyle w:val="Tablebullets2"/>
            </w:pPr>
            <w:r w:rsidRPr="0063347F">
              <w:t>Rulers</w:t>
            </w:r>
          </w:p>
          <w:p w14:paraId="1F273BFA" w14:textId="77777777" w:rsidR="0063347F" w:rsidRPr="0063347F" w:rsidRDefault="0063347F" w:rsidP="0063347F">
            <w:pPr>
              <w:pStyle w:val="Tablebullets2"/>
            </w:pPr>
            <w:r w:rsidRPr="0063347F">
              <w:t>Graph paper (optional)</w:t>
            </w:r>
          </w:p>
          <w:p w14:paraId="5AB8BD1F" w14:textId="3F34A091" w:rsidR="00E51B57" w:rsidRPr="00891891" w:rsidRDefault="0063347F" w:rsidP="0063347F">
            <w:pPr>
              <w:pStyle w:val="Tablebullets2"/>
            </w:pPr>
            <w:r w:rsidRPr="0063347F">
              <w:t>Access to digital tools (optional)</w:t>
            </w:r>
          </w:p>
        </w:tc>
      </w:tr>
      <w:tr w:rsidR="00E51B57" w14:paraId="17F9A6F5" w14:textId="77777777" w:rsidTr="00BC68AA">
        <w:tc>
          <w:tcPr>
            <w:tcW w:w="2547" w:type="dxa"/>
          </w:tcPr>
          <w:p w14:paraId="0CFE9EFE" w14:textId="77777777" w:rsidR="00E51B57" w:rsidRPr="00891891" w:rsidRDefault="00E51B57" w:rsidP="00BC68AA">
            <w:pPr>
              <w:pStyle w:val="Tablehead2"/>
            </w:pPr>
            <w:r w:rsidRPr="00891891">
              <w:t>Prior learning</w:t>
            </w:r>
          </w:p>
        </w:tc>
        <w:tc>
          <w:tcPr>
            <w:tcW w:w="6469" w:type="dxa"/>
          </w:tcPr>
          <w:p w14:paraId="3D49D46A" w14:textId="77777777" w:rsidR="0063347F" w:rsidRPr="0063347F" w:rsidRDefault="0063347F" w:rsidP="0063347F">
            <w:pPr>
              <w:pStyle w:val="Tablebullets2"/>
            </w:pPr>
            <w:r w:rsidRPr="0063347F">
              <w:t>Students will have completed Tasks 1 and 2.</w:t>
            </w:r>
          </w:p>
          <w:p w14:paraId="5466AB4B" w14:textId="4080378A" w:rsidR="0063347F" w:rsidRPr="0063347F" w:rsidRDefault="0063347F" w:rsidP="0063347F">
            <w:pPr>
              <w:pStyle w:val="Tablebullets2"/>
            </w:pPr>
            <w:r w:rsidRPr="0063347F">
              <w:t>Construction materials and on-site and off-site construction methods (2.1.1</w:t>
            </w:r>
            <w:r w:rsidR="00151AF3">
              <w:t>,</w:t>
            </w:r>
            <w:r w:rsidRPr="0063347F">
              <w:t xml:space="preserve"> 2.1.2</w:t>
            </w:r>
            <w:r w:rsidR="00151AF3">
              <w:t>,</w:t>
            </w:r>
            <w:r w:rsidRPr="0063347F">
              <w:t xml:space="preserve"> 4.1.1</w:t>
            </w:r>
            <w:r w:rsidR="00151AF3">
              <w:t>,</w:t>
            </w:r>
            <w:r w:rsidRPr="0063347F">
              <w:t xml:space="preserve"> 4.1.2).</w:t>
            </w:r>
          </w:p>
          <w:p w14:paraId="01C62C59" w14:textId="034ECE9F" w:rsidR="0063347F" w:rsidRPr="0063347F" w:rsidRDefault="0063347F" w:rsidP="0063347F">
            <w:pPr>
              <w:pStyle w:val="Tablebullets2"/>
            </w:pPr>
            <w:r w:rsidRPr="0063347F">
              <w:t>Accurate measurement, area calculations, unit rates and early cost calculations (3.1.1</w:t>
            </w:r>
            <w:r w:rsidR="00151AF3">
              <w:t>,</w:t>
            </w:r>
            <w:r w:rsidRPr="0063347F">
              <w:t xml:space="preserve"> 7.1.1</w:t>
            </w:r>
            <w:r w:rsidR="00151AF3">
              <w:t>,</w:t>
            </w:r>
            <w:r w:rsidRPr="0063347F">
              <w:t xml:space="preserve"> 9.5.1</w:t>
            </w:r>
            <w:r w:rsidR="00151AF3">
              <w:t>,</w:t>
            </w:r>
            <w:r w:rsidRPr="0063347F">
              <w:t xml:space="preserve"> 9.5.2).</w:t>
            </w:r>
          </w:p>
          <w:p w14:paraId="2AA00C7A" w14:textId="5D2115E9" w:rsidR="0063347F" w:rsidRPr="0063347F" w:rsidRDefault="0063347F" w:rsidP="0063347F">
            <w:pPr>
              <w:pStyle w:val="Tablebullets2"/>
            </w:pPr>
            <w:r w:rsidRPr="0063347F">
              <w:t>Construction sequencing, durations, dependencies and project-management documentation (13.3.1</w:t>
            </w:r>
            <w:r w:rsidR="00151AF3">
              <w:t>,</w:t>
            </w:r>
            <w:r w:rsidRPr="0063347F">
              <w:t xml:space="preserve"> 13.3.2).</w:t>
            </w:r>
          </w:p>
          <w:p w14:paraId="1F263631" w14:textId="4A0E929C" w:rsidR="00E51B57" w:rsidRPr="00891891" w:rsidRDefault="0063347F" w:rsidP="0063347F">
            <w:pPr>
              <w:pStyle w:val="Tablebullets2"/>
            </w:pPr>
            <w:r w:rsidRPr="0063347F">
              <w:t>The influence of design, materials and construction methods on project cost and delivery within budget (8.1.6</w:t>
            </w:r>
            <w:r w:rsidR="00151AF3">
              <w:t>,</w:t>
            </w:r>
            <w:r w:rsidRPr="0063347F">
              <w:t xml:space="preserve"> 8.3.7).</w:t>
            </w:r>
          </w:p>
        </w:tc>
      </w:tr>
      <w:tr w:rsidR="00E51B57" w14:paraId="4D944BB3" w14:textId="77777777" w:rsidTr="00BC68AA">
        <w:tc>
          <w:tcPr>
            <w:tcW w:w="2547" w:type="dxa"/>
          </w:tcPr>
          <w:p w14:paraId="5F86BE79" w14:textId="77777777" w:rsidR="00E51B57" w:rsidRPr="00891891" w:rsidRDefault="00E51B57" w:rsidP="00BC68AA">
            <w:pPr>
              <w:pStyle w:val="Tablehead2"/>
            </w:pPr>
            <w:r w:rsidRPr="00891891">
              <w:t>Common misconceptions</w:t>
            </w:r>
          </w:p>
        </w:tc>
        <w:tc>
          <w:tcPr>
            <w:tcW w:w="6469" w:type="dxa"/>
          </w:tcPr>
          <w:p w14:paraId="1F9E3894" w14:textId="70C7FB3A" w:rsidR="0063347F" w:rsidRPr="0063347F" w:rsidRDefault="0063347F" w:rsidP="0063347F">
            <w:pPr>
              <w:pStyle w:val="Tablebullets2"/>
            </w:pPr>
            <w:r w:rsidRPr="0063347F">
              <w:t>Construction tasks happen independently and all tasks can be completed at the same time.</w:t>
            </w:r>
          </w:p>
          <w:p w14:paraId="13ED586A" w14:textId="77777777" w:rsidR="0063347F" w:rsidRPr="0063347F" w:rsidRDefault="0063347F" w:rsidP="0063347F">
            <w:pPr>
              <w:pStyle w:val="Tablebullets2"/>
              <w:numPr>
                <w:ilvl w:val="0"/>
                <w:numId w:val="0"/>
              </w:numPr>
              <w:ind w:left="368"/>
            </w:pPr>
            <w:r w:rsidRPr="0063347F">
              <w:rPr>
                <w:b/>
                <w:bCs/>
              </w:rPr>
              <w:t>Truth:</w:t>
            </w:r>
            <w:r w:rsidRPr="0063347F">
              <w:t xml:space="preserve"> Construction activities are usually interdependent and follow a planned sequence. Many tasks rely on others being completed first, making effective scheduling essential to project delivery.</w:t>
            </w:r>
          </w:p>
          <w:p w14:paraId="13659B66" w14:textId="77777777" w:rsidR="0063347F" w:rsidRPr="0063347F" w:rsidRDefault="0063347F" w:rsidP="0063347F">
            <w:pPr>
              <w:pStyle w:val="Tablebullets2"/>
            </w:pPr>
            <w:r w:rsidRPr="0063347F">
              <w:t>Costing is exact at the early design stages.</w:t>
            </w:r>
          </w:p>
          <w:p w14:paraId="3C075712" w14:textId="77777777" w:rsidR="0063347F" w:rsidRPr="0063347F" w:rsidRDefault="0063347F" w:rsidP="0063347F">
            <w:pPr>
              <w:pStyle w:val="Tablebullets2"/>
              <w:numPr>
                <w:ilvl w:val="0"/>
                <w:numId w:val="0"/>
              </w:numPr>
              <w:ind w:left="368"/>
            </w:pPr>
            <w:r w:rsidRPr="0063347F">
              <w:rPr>
                <w:b/>
                <w:bCs/>
              </w:rPr>
              <w:t>Truth:</w:t>
            </w:r>
            <w:r w:rsidRPr="0063347F">
              <w:t xml:space="preserve"> Early cost estimates are based on limited information and become more accurate as the design develops and project details are refined.</w:t>
            </w:r>
          </w:p>
          <w:p w14:paraId="00A41E2B" w14:textId="77777777" w:rsidR="0063347F" w:rsidRPr="0063347F" w:rsidRDefault="0063347F" w:rsidP="0063347F">
            <w:pPr>
              <w:pStyle w:val="Tablebullets2"/>
            </w:pPr>
            <w:r w:rsidRPr="0063347F">
              <w:t>Design decisions do not affect cost or programme.</w:t>
            </w:r>
          </w:p>
          <w:p w14:paraId="4F460E02" w14:textId="27737582" w:rsidR="00E51B57" w:rsidRPr="00891891" w:rsidRDefault="0063347F" w:rsidP="0063347F">
            <w:pPr>
              <w:pStyle w:val="Tablebullets2"/>
              <w:numPr>
                <w:ilvl w:val="0"/>
                <w:numId w:val="0"/>
              </w:numPr>
              <w:ind w:left="368"/>
            </w:pPr>
            <w:r w:rsidRPr="0063347F">
              <w:rPr>
                <w:b/>
                <w:bCs/>
              </w:rPr>
              <w:t>Truth:</w:t>
            </w:r>
            <w:r w:rsidRPr="0063347F">
              <w:t xml:space="preserve"> Design choices have a significant influence on project cost, construction duration, resource requirements and overall project delivery.</w:t>
            </w:r>
          </w:p>
        </w:tc>
      </w:tr>
      <w:tr w:rsidR="00E51B57" w14:paraId="28514E6C" w14:textId="77777777" w:rsidTr="00BC68AA">
        <w:tc>
          <w:tcPr>
            <w:tcW w:w="2547" w:type="dxa"/>
          </w:tcPr>
          <w:p w14:paraId="4D28FE39" w14:textId="77777777" w:rsidR="00E51B57" w:rsidRPr="00891891" w:rsidRDefault="00E51B57" w:rsidP="00BC68AA">
            <w:pPr>
              <w:pStyle w:val="Tablehead2"/>
            </w:pPr>
            <w:r w:rsidRPr="00891891">
              <w:t>Accessibility</w:t>
            </w:r>
          </w:p>
        </w:tc>
        <w:tc>
          <w:tcPr>
            <w:tcW w:w="6469" w:type="dxa"/>
          </w:tcPr>
          <w:p w14:paraId="53EDD32D" w14:textId="77777777" w:rsidR="0063347F" w:rsidRPr="0063347F" w:rsidRDefault="0063347F" w:rsidP="0063347F">
            <w:pPr>
              <w:pStyle w:val="Tablebullets2"/>
            </w:pPr>
            <w:r w:rsidRPr="0063347F">
              <w:t>Students may find sequencing and planning abstract; use visual timelines and examples to support understanding.</w:t>
            </w:r>
          </w:p>
          <w:p w14:paraId="65CB4E2C" w14:textId="77777777" w:rsidR="0063347F" w:rsidRPr="0063347F" w:rsidRDefault="0063347F" w:rsidP="0063347F">
            <w:pPr>
              <w:pStyle w:val="Tablebullets2"/>
            </w:pPr>
            <w:r w:rsidRPr="0063347F">
              <w:t>Provide structured templates for both planning and costing tasks.</w:t>
            </w:r>
          </w:p>
          <w:p w14:paraId="4382CC3F" w14:textId="77777777" w:rsidR="0063347F" w:rsidRPr="0063347F" w:rsidRDefault="0063347F" w:rsidP="0063347F">
            <w:pPr>
              <w:pStyle w:val="Tablebullets2"/>
            </w:pPr>
            <w:r w:rsidRPr="0063347F">
              <w:lastRenderedPageBreak/>
              <w:t>Model how to complete part of a programme and cost calculation.</w:t>
            </w:r>
          </w:p>
          <w:p w14:paraId="4842089D" w14:textId="0BE253B3" w:rsidR="00E51B57" w:rsidRPr="00891891" w:rsidRDefault="0063347F" w:rsidP="0063347F">
            <w:pPr>
              <w:pStyle w:val="Tablebullets2"/>
            </w:pPr>
            <w:r w:rsidRPr="0063347F">
              <w:t>Allow collaborative work to support less confident learners.</w:t>
            </w:r>
          </w:p>
        </w:tc>
      </w:tr>
    </w:tbl>
    <w:p w14:paraId="523A417A" w14:textId="77777777" w:rsidR="00E51B57" w:rsidRDefault="00E51B57" w:rsidP="005B2933">
      <w:pPr>
        <w:pStyle w:val="Heading2"/>
        <w:spacing w:before="240"/>
      </w:pPr>
      <w:bookmarkStart w:id="54" w:name="_Toc240902318"/>
      <w:r w:rsidRPr="00377A27">
        <w:lastRenderedPageBreak/>
        <w:t>Activity guide</w:t>
      </w:r>
      <w:bookmarkEnd w:id="54"/>
    </w:p>
    <w:tbl>
      <w:tblPr>
        <w:tblStyle w:val="TableGridLight"/>
        <w:tblW w:w="0" w:type="auto"/>
        <w:tblLook w:val="04A0" w:firstRow="1" w:lastRow="0" w:firstColumn="1" w:lastColumn="0" w:noHBand="0" w:noVBand="1"/>
      </w:tblPr>
      <w:tblGrid>
        <w:gridCol w:w="2089"/>
        <w:gridCol w:w="6927"/>
      </w:tblGrid>
      <w:tr w:rsidR="00E51B57" w:rsidRPr="0016745C" w14:paraId="5F610656" w14:textId="77777777" w:rsidTr="00BC68AA">
        <w:tc>
          <w:tcPr>
            <w:tcW w:w="2089" w:type="dxa"/>
          </w:tcPr>
          <w:p w14:paraId="1FEEC0A9" w14:textId="77777777" w:rsidR="00E51B57" w:rsidRPr="0016745C" w:rsidRDefault="00E51B57" w:rsidP="00BC68AA">
            <w:pPr>
              <w:pStyle w:val="Tablehead2"/>
            </w:pPr>
            <w:r w:rsidRPr="0016745C">
              <w:t>Introduction</w:t>
            </w:r>
          </w:p>
          <w:p w14:paraId="2561D6FB" w14:textId="77777777" w:rsidR="00E51B57" w:rsidRPr="00891891" w:rsidRDefault="00E51B57" w:rsidP="00BC68AA">
            <w:pPr>
              <w:pStyle w:val="Tablesubhead2"/>
            </w:pPr>
            <w:r w:rsidRPr="00891891">
              <w:t xml:space="preserve">SUGGESTED TIME: </w:t>
            </w:r>
          </w:p>
          <w:p w14:paraId="35812EE1" w14:textId="5CCFD697" w:rsidR="00E51B57" w:rsidRPr="0016745C" w:rsidRDefault="0063347F" w:rsidP="00BC68AA">
            <w:pPr>
              <w:pStyle w:val="Tablebody2"/>
            </w:pPr>
            <w:r>
              <w:t>15</w:t>
            </w:r>
            <w:r w:rsidR="00E51B57" w:rsidRPr="0016745C">
              <w:t xml:space="preserve"> minutes</w:t>
            </w:r>
          </w:p>
          <w:p w14:paraId="37F04375" w14:textId="77777777" w:rsidR="00E51B57" w:rsidRPr="000D113C" w:rsidRDefault="00E51B57" w:rsidP="00BC68AA">
            <w:pPr>
              <w:pStyle w:val="Tablesubhead2"/>
            </w:pPr>
            <w:r w:rsidRPr="000D113C">
              <w:t xml:space="preserve">RESOURCES: </w:t>
            </w:r>
          </w:p>
          <w:p w14:paraId="41EF2DFE" w14:textId="3B970852" w:rsidR="00E51B57" w:rsidRDefault="0063347F" w:rsidP="00BC68AA">
            <w:pPr>
              <w:pStyle w:val="Tablebullets2"/>
            </w:pPr>
            <w:r>
              <w:t>Slide deck – slides 15</w:t>
            </w:r>
            <w:r>
              <w:rPr>
                <w:rFonts w:cs="Arial"/>
              </w:rPr>
              <w:t>–</w:t>
            </w:r>
            <w:r>
              <w:t>17</w:t>
            </w:r>
          </w:p>
          <w:p w14:paraId="5C32081F" w14:textId="77777777" w:rsidR="0063347F" w:rsidRDefault="0063347F" w:rsidP="00BC68AA">
            <w:pPr>
              <w:pStyle w:val="Tablebullets2"/>
            </w:pPr>
            <w:r>
              <w:t>Project Brief</w:t>
            </w:r>
          </w:p>
          <w:p w14:paraId="3D87A40F" w14:textId="77777777" w:rsidR="0063347F" w:rsidRDefault="0063347F" w:rsidP="00BC68AA">
            <w:pPr>
              <w:pStyle w:val="Tablebullets2"/>
            </w:pPr>
            <w:r>
              <w:t>Project Workbook</w:t>
            </w:r>
          </w:p>
          <w:p w14:paraId="44D54E98" w14:textId="7FFED179" w:rsidR="0063347F" w:rsidRDefault="0063347F" w:rsidP="00BC68AA">
            <w:pPr>
              <w:pStyle w:val="Tablebullets2"/>
            </w:pPr>
            <w:r>
              <w:t>Completed Task</w:t>
            </w:r>
            <w:r w:rsidR="005B2933">
              <w:t> </w:t>
            </w:r>
            <w:r>
              <w:t>2 proposal</w:t>
            </w:r>
          </w:p>
          <w:p w14:paraId="3B0C293F" w14:textId="108DA8D0" w:rsidR="009B6E27" w:rsidRDefault="009B6E27" w:rsidP="00BC68AA">
            <w:pPr>
              <w:pStyle w:val="Tablebullets2"/>
            </w:pPr>
            <w:r>
              <w:t>Completed Pre-release Activity</w:t>
            </w:r>
          </w:p>
          <w:p w14:paraId="1758B18E" w14:textId="22782EEF" w:rsidR="0063347F" w:rsidRPr="0016745C" w:rsidRDefault="0063347F" w:rsidP="00BC68AA">
            <w:pPr>
              <w:pStyle w:val="Tablebullets2"/>
            </w:pPr>
            <w:r>
              <w:t>Glossary</w:t>
            </w:r>
          </w:p>
        </w:tc>
        <w:tc>
          <w:tcPr>
            <w:tcW w:w="6927" w:type="dxa"/>
          </w:tcPr>
          <w:p w14:paraId="5821047D" w14:textId="77777777" w:rsidR="0063347F" w:rsidRPr="0063347F" w:rsidRDefault="0063347F" w:rsidP="0063347F">
            <w:pPr>
              <w:pStyle w:val="Tablebullets2"/>
            </w:pPr>
            <w:r w:rsidRPr="0063347F">
              <w:t>Briefly show students slide 15 and quickly move on to slide 16. Introduce Task 3 as a feasibility test. Students now translate the design into a logical construction sequence, programme and early cost estimate.</w:t>
            </w:r>
          </w:p>
          <w:p w14:paraId="05B61637" w14:textId="77777777" w:rsidR="0063347F" w:rsidRPr="0063347F" w:rsidRDefault="0063347F" w:rsidP="0063347F">
            <w:pPr>
              <w:pStyle w:val="Tablebullets2"/>
            </w:pPr>
            <w:r w:rsidRPr="0063347F">
              <w:t>Clarify the difference between sequencing, which establishes order and dependencies, and programming, which adds durations, timing and overlaps.</w:t>
            </w:r>
          </w:p>
          <w:p w14:paraId="357EF78D" w14:textId="77777777" w:rsidR="0063347F" w:rsidRPr="0063347F" w:rsidRDefault="0063347F" w:rsidP="0063347F">
            <w:pPr>
              <w:pStyle w:val="Tablebullets2"/>
            </w:pPr>
            <w:r w:rsidRPr="0063347F">
              <w:t>Show students slide 17 and explain what evidence they are expected to produce during Task 3.</w:t>
            </w:r>
          </w:p>
          <w:p w14:paraId="62EB9F35" w14:textId="77777777" w:rsidR="0063347F" w:rsidRDefault="0063347F" w:rsidP="0063347F">
            <w:pPr>
              <w:pStyle w:val="Tablebullets2"/>
            </w:pPr>
            <w:r w:rsidRPr="0063347F">
              <w:t>Reinforce that early costs are estimates based on assumptions and unit-rate data, not exact tender prices.</w:t>
            </w:r>
          </w:p>
          <w:p w14:paraId="04007A3D" w14:textId="71A60647" w:rsidR="009B6E27" w:rsidRPr="0063347F" w:rsidRDefault="009B6E27" w:rsidP="0063347F">
            <w:pPr>
              <w:pStyle w:val="Tablebullets2"/>
            </w:pPr>
            <w:r w:rsidRPr="00B55153">
              <w:t xml:space="preserve">Ask students to have their completed </w:t>
            </w:r>
            <w:proofErr w:type="gramStart"/>
            <w:r w:rsidRPr="00B55153">
              <w:t>Pre-release</w:t>
            </w:r>
            <w:proofErr w:type="gramEnd"/>
            <w:r w:rsidRPr="00B55153">
              <w:t xml:space="preserve"> activity available. Relevant precedent research and questions may be revisited where they support project decisions, but students should now test this against the project-specific evidence from the brief, site information and completed tasks</w:t>
            </w:r>
            <w:r>
              <w:t>.</w:t>
            </w:r>
          </w:p>
          <w:p w14:paraId="40A04417" w14:textId="1815B284" w:rsidR="00E51B57" w:rsidRPr="0016745C" w:rsidRDefault="0063347F" w:rsidP="0063347F">
            <w:pPr>
              <w:pStyle w:val="Tablebullets2"/>
            </w:pPr>
            <w:r w:rsidRPr="0063347F">
              <w:t xml:space="preserve">Remind students to refer to the </w:t>
            </w:r>
            <w:r w:rsidR="009B6E27">
              <w:t>G</w:t>
            </w:r>
            <w:r w:rsidRPr="0063347F">
              <w:t>lossary if they are unsure of any technical terms.</w:t>
            </w:r>
          </w:p>
        </w:tc>
      </w:tr>
      <w:tr w:rsidR="00E51B57" w:rsidRPr="0016745C" w14:paraId="41FA0347" w14:textId="77777777" w:rsidTr="00BC68AA">
        <w:tc>
          <w:tcPr>
            <w:tcW w:w="2089" w:type="dxa"/>
          </w:tcPr>
          <w:p w14:paraId="283D053C" w14:textId="2E3CE58D" w:rsidR="00E51B57" w:rsidRPr="0016745C" w:rsidRDefault="0063347F" w:rsidP="00BC68AA">
            <w:pPr>
              <w:pStyle w:val="Tablehead2"/>
            </w:pPr>
            <w:r w:rsidRPr="2A2B33B3">
              <w:rPr>
                <w:rFonts w:eastAsia="Arial" w:cs="Arial"/>
              </w:rPr>
              <w:t>Activity 3.1: Work breakdown and construction sequence</w:t>
            </w:r>
          </w:p>
          <w:p w14:paraId="47FE892A" w14:textId="77777777" w:rsidR="00E51B57" w:rsidRPr="0016745C" w:rsidRDefault="00E51B57" w:rsidP="00BC68AA">
            <w:pPr>
              <w:pStyle w:val="Tablesubhead2"/>
            </w:pPr>
            <w:r w:rsidRPr="0016745C">
              <w:t xml:space="preserve">Suggested time: </w:t>
            </w:r>
          </w:p>
          <w:p w14:paraId="0AE0FD35" w14:textId="6C6766EC" w:rsidR="00E51B57" w:rsidRPr="0016745C" w:rsidRDefault="0063347F" w:rsidP="00BC68AA">
            <w:pPr>
              <w:pStyle w:val="Tablebody2"/>
            </w:pPr>
            <w:r>
              <w:t>45</w:t>
            </w:r>
            <w:r w:rsidR="00E51B57">
              <w:t xml:space="preserve"> </w:t>
            </w:r>
            <w:r w:rsidR="00E51B57" w:rsidRPr="0016745C">
              <w:t>minutes</w:t>
            </w:r>
          </w:p>
          <w:p w14:paraId="745E91C6" w14:textId="77777777" w:rsidR="00E51B57" w:rsidRPr="0016745C" w:rsidRDefault="00E51B57" w:rsidP="00BC68AA">
            <w:pPr>
              <w:pStyle w:val="Tablesubhead2"/>
            </w:pPr>
            <w:r w:rsidRPr="0016745C">
              <w:t xml:space="preserve">Resources: </w:t>
            </w:r>
          </w:p>
          <w:p w14:paraId="4D30CDB0" w14:textId="77777777" w:rsidR="0063347F" w:rsidRDefault="0063347F" w:rsidP="0063347F">
            <w:pPr>
              <w:pStyle w:val="Tablebullets2"/>
            </w:pPr>
            <w:r>
              <w:t>Project Brief</w:t>
            </w:r>
          </w:p>
          <w:p w14:paraId="644FAA88" w14:textId="77777777" w:rsidR="0063347F" w:rsidRDefault="0063347F" w:rsidP="0063347F">
            <w:pPr>
              <w:pStyle w:val="Tablebullets2"/>
            </w:pPr>
            <w:r>
              <w:t>Project Workbook</w:t>
            </w:r>
          </w:p>
          <w:p w14:paraId="5F4E1C30" w14:textId="5831FFBC" w:rsidR="0063347F" w:rsidRDefault="0063347F" w:rsidP="0063347F">
            <w:pPr>
              <w:pStyle w:val="Tablebullets2"/>
            </w:pPr>
            <w:r>
              <w:t>Completed design</w:t>
            </w:r>
          </w:p>
          <w:p w14:paraId="6B0B499F" w14:textId="1091E667" w:rsidR="00E51B57" w:rsidRPr="0016745C" w:rsidRDefault="0063347F" w:rsidP="00BC68AA">
            <w:pPr>
              <w:pStyle w:val="Tablebullets2"/>
            </w:pPr>
            <w:r>
              <w:t>Construction sequence cards or reference information</w:t>
            </w:r>
          </w:p>
        </w:tc>
        <w:tc>
          <w:tcPr>
            <w:tcW w:w="6927" w:type="dxa"/>
          </w:tcPr>
          <w:p w14:paraId="334B6892" w14:textId="596C3FDC" w:rsidR="00152295" w:rsidRPr="00152295" w:rsidRDefault="00152295" w:rsidP="00152295">
            <w:pPr>
              <w:pStyle w:val="Tablebullets2"/>
            </w:pPr>
            <w:r w:rsidRPr="00152295">
              <w:t>Ask students to identify the main work packages: site preparation and remediation, substructure, superstructure, services, internal work, external work, testing and handover.</w:t>
            </w:r>
          </w:p>
          <w:p w14:paraId="6EF78426" w14:textId="77777777" w:rsidR="00152295" w:rsidRPr="00152295" w:rsidRDefault="00152295" w:rsidP="00152295">
            <w:pPr>
              <w:pStyle w:val="Tablebullets2"/>
            </w:pPr>
            <w:r w:rsidRPr="00152295">
              <w:t>Ask students to arrange activities in a logical order and explain key dependencies. Ask: What must happen before this task? What does it enable next? Could it overlap safely with another activity?</w:t>
            </w:r>
          </w:p>
          <w:p w14:paraId="2895A137" w14:textId="77777777" w:rsidR="00152295" w:rsidRPr="00152295" w:rsidRDefault="00152295" w:rsidP="00152295">
            <w:pPr>
              <w:pStyle w:val="Tablebullets2"/>
            </w:pPr>
            <w:r w:rsidRPr="00152295">
              <w:t>Challenge incorrect sequences through questioning rather than supplying a completed answer.</w:t>
            </w:r>
          </w:p>
          <w:p w14:paraId="0F5674C1" w14:textId="69E0E613" w:rsidR="00152295" w:rsidRPr="00152295" w:rsidRDefault="00152295" w:rsidP="00152295">
            <w:pPr>
              <w:pStyle w:val="Tablebullets2"/>
            </w:pPr>
            <w:r w:rsidRPr="00152295">
              <w:t>Students should work as independently as possible</w:t>
            </w:r>
            <w:r w:rsidR="00151AF3">
              <w:t xml:space="preserve">. For </w:t>
            </w:r>
            <w:r w:rsidRPr="00152295">
              <w:t xml:space="preserve">Activities 3.1 and 3.2, if more prompts, example responses and examples of pitfalls are required, </w:t>
            </w:r>
            <w:r>
              <w:t>refer</w:t>
            </w:r>
            <w:r w:rsidRPr="00152295">
              <w:t xml:space="preserve"> to the teacher exemplars below, which shows the expected reasoning behind a logical construction dependency, a realistic duration and an appropriate overlap. It should be used to model one part of a programme, not to provide a complete construction sequence.</w:t>
            </w:r>
          </w:p>
          <w:p w14:paraId="02C9C551" w14:textId="77777777" w:rsidR="00152295" w:rsidRPr="00152295" w:rsidRDefault="00152295" w:rsidP="00152295">
            <w:pPr>
              <w:pStyle w:val="Tablebullets2"/>
              <w:numPr>
                <w:ilvl w:val="0"/>
                <w:numId w:val="0"/>
              </w:numPr>
              <w:ind w:left="61"/>
              <w:rPr>
                <w:b/>
                <w:bCs/>
              </w:rPr>
            </w:pPr>
            <w:r w:rsidRPr="00152295">
              <w:rPr>
                <w:b/>
                <w:bCs/>
              </w:rPr>
              <w:t>Teacher exemplar</w:t>
            </w:r>
          </w:p>
          <w:p w14:paraId="11A3668E" w14:textId="72602E48" w:rsidR="00152295" w:rsidRPr="00152295" w:rsidRDefault="00152295" w:rsidP="00152295">
            <w:pPr>
              <w:pStyle w:val="Tablebullets2"/>
            </w:pPr>
            <w:r w:rsidRPr="00152295">
              <w:t>Remediation and ground improvement should be completed before foundations begin because contaminated or unsuitable material may need to be removed, treated or replaced before the found</w:t>
            </w:r>
            <w:r w:rsidR="00151AF3">
              <w:t>ation</w:t>
            </w:r>
            <w:r w:rsidRPr="00152295">
              <w:t xml:space="preserve"> level can be prepared and verified. The structural frame can then follow once the foundations are complete.</w:t>
            </w:r>
          </w:p>
          <w:p w14:paraId="2B1439CC" w14:textId="44A21CEC" w:rsidR="00E51B57" w:rsidRPr="0016745C" w:rsidRDefault="00152295" w:rsidP="00152295">
            <w:pPr>
              <w:pStyle w:val="Tablebullets2"/>
            </w:pPr>
            <w:r w:rsidRPr="00152295">
              <w:t xml:space="preserve">This demonstrates </w:t>
            </w:r>
            <w:r w:rsidRPr="00152295">
              <w:rPr>
                <w:b/>
                <w:bCs/>
              </w:rPr>
              <w:t>work package → dependency → reason → next activity</w:t>
            </w:r>
            <w:r w:rsidRPr="00152295">
              <w:t>, rather than simply producing a list of construction tasks.</w:t>
            </w:r>
          </w:p>
        </w:tc>
      </w:tr>
      <w:tr w:rsidR="00E51B57" w:rsidRPr="0016745C" w14:paraId="2A26CAAF" w14:textId="77777777" w:rsidTr="00BC68AA">
        <w:tc>
          <w:tcPr>
            <w:tcW w:w="2089" w:type="dxa"/>
          </w:tcPr>
          <w:p w14:paraId="2F5C8F2A" w14:textId="56BD2D30" w:rsidR="00E51B57" w:rsidRPr="0016745C" w:rsidRDefault="00152295" w:rsidP="00BC68AA">
            <w:pPr>
              <w:pStyle w:val="Tablehead2"/>
            </w:pPr>
            <w:r w:rsidRPr="2A2B33B3">
              <w:rPr>
                <w:rFonts w:eastAsia="Arial" w:cs="Arial"/>
              </w:rPr>
              <w:lastRenderedPageBreak/>
              <w:t>Activity 3.2: Construction programme</w:t>
            </w:r>
          </w:p>
          <w:p w14:paraId="0CED05F8" w14:textId="77777777" w:rsidR="00E51B57" w:rsidRPr="0016745C" w:rsidRDefault="00E51B57" w:rsidP="00BC68AA">
            <w:pPr>
              <w:pStyle w:val="Tablesubhead2"/>
            </w:pPr>
            <w:r w:rsidRPr="0016745C">
              <w:t xml:space="preserve">Suggested time: </w:t>
            </w:r>
          </w:p>
          <w:p w14:paraId="7C0AA80C" w14:textId="3610EAFE" w:rsidR="00E51B57" w:rsidRPr="0016745C" w:rsidRDefault="00152295" w:rsidP="00BC68AA">
            <w:pPr>
              <w:pStyle w:val="Tablebody2"/>
            </w:pPr>
            <w:r>
              <w:t>75</w:t>
            </w:r>
            <w:r w:rsidR="00E51B57" w:rsidRPr="0016745C">
              <w:t xml:space="preserve"> minutes</w:t>
            </w:r>
          </w:p>
          <w:p w14:paraId="3FDDD3F6" w14:textId="77777777" w:rsidR="00E51B57" w:rsidRPr="0016745C" w:rsidRDefault="00E51B57" w:rsidP="00BC68AA">
            <w:pPr>
              <w:pStyle w:val="Tablesubhead2"/>
            </w:pPr>
            <w:r w:rsidRPr="0016745C">
              <w:t xml:space="preserve">Resources: </w:t>
            </w:r>
          </w:p>
          <w:p w14:paraId="01B9B512" w14:textId="77777777" w:rsidR="00152295" w:rsidRDefault="00152295" w:rsidP="00152295">
            <w:pPr>
              <w:pStyle w:val="Tablebullets2"/>
            </w:pPr>
            <w:r>
              <w:t>Project Brief</w:t>
            </w:r>
          </w:p>
          <w:p w14:paraId="4C6418EE" w14:textId="77777777" w:rsidR="00152295" w:rsidRDefault="00152295" w:rsidP="00152295">
            <w:pPr>
              <w:pStyle w:val="Tablebullets2"/>
            </w:pPr>
            <w:r>
              <w:t>Project Workbook</w:t>
            </w:r>
          </w:p>
          <w:p w14:paraId="3C8B040F" w14:textId="77777777" w:rsidR="00E51B57" w:rsidRDefault="00152295" w:rsidP="00152295">
            <w:pPr>
              <w:pStyle w:val="Tablebullets2"/>
            </w:pPr>
            <w:r>
              <w:t>Planning software with Gantt template</w:t>
            </w:r>
          </w:p>
          <w:p w14:paraId="3C196B18" w14:textId="328D22C5" w:rsidR="00152295" w:rsidRPr="0016745C" w:rsidRDefault="00152295" w:rsidP="00152295">
            <w:pPr>
              <w:pStyle w:val="Tablebullets2"/>
            </w:pPr>
            <w:r>
              <w:t>Completed Activity 3.1</w:t>
            </w:r>
          </w:p>
        </w:tc>
        <w:tc>
          <w:tcPr>
            <w:tcW w:w="6927" w:type="dxa"/>
          </w:tcPr>
          <w:p w14:paraId="70499A41" w14:textId="77777777" w:rsidR="00152295" w:rsidRPr="00152295" w:rsidRDefault="00152295" w:rsidP="00152295">
            <w:pPr>
              <w:pStyle w:val="Tablebullets2"/>
            </w:pPr>
            <w:r w:rsidRPr="00152295">
              <w:t>Ask students to create a clear Gantt-style programme showing work packages, sequence, realistic durations, dependencies and suitable overlaps.</w:t>
            </w:r>
          </w:p>
          <w:p w14:paraId="52AF9331" w14:textId="77777777" w:rsidR="00152295" w:rsidRPr="00152295" w:rsidRDefault="00152295" w:rsidP="00152295">
            <w:pPr>
              <w:pStyle w:val="Tablebullets2"/>
            </w:pPr>
            <w:r w:rsidRPr="00152295">
              <w:t>Model one dependency and one sensible overlap. Students then complete the remainder independently using their selected construction method and design.</w:t>
            </w:r>
          </w:p>
          <w:p w14:paraId="34AEA813" w14:textId="77777777" w:rsidR="00152295" w:rsidRPr="00152295" w:rsidRDefault="00152295" w:rsidP="00152295">
            <w:pPr>
              <w:pStyle w:val="Tablebullets2"/>
            </w:pPr>
            <w:r w:rsidRPr="00152295">
              <w:rPr>
                <w:b/>
                <w:bCs/>
              </w:rPr>
              <w:t>Assessment focus:</w:t>
            </w:r>
            <w:r w:rsidRPr="00152295">
              <w:t xml:space="preserve"> The programme should be realistic, legible and internally consistent. Students must explain major assumptions or unusual sequencing decisions.</w:t>
            </w:r>
          </w:p>
          <w:p w14:paraId="2B72C29C" w14:textId="77777777" w:rsidR="00152295" w:rsidRPr="00152295" w:rsidRDefault="00152295" w:rsidP="00152295">
            <w:pPr>
              <w:pStyle w:val="Tablebullets2"/>
              <w:numPr>
                <w:ilvl w:val="0"/>
                <w:numId w:val="0"/>
              </w:numPr>
              <w:ind w:left="61"/>
              <w:rPr>
                <w:b/>
                <w:bCs/>
              </w:rPr>
            </w:pPr>
            <w:r w:rsidRPr="00152295">
              <w:rPr>
                <w:b/>
                <w:bCs/>
              </w:rPr>
              <w:t>Teacher exemplar</w:t>
            </w:r>
          </w:p>
          <w:p w14:paraId="6CA0AF1D" w14:textId="77777777" w:rsidR="00152295" w:rsidRPr="00152295" w:rsidRDefault="00152295" w:rsidP="00152295">
            <w:pPr>
              <w:pStyle w:val="Tablebullets2"/>
            </w:pPr>
            <w:r w:rsidRPr="00152295">
              <w:t>Allow approximately two weeks for remediation and ground improvement at this early stage, subject to the final remediation strategy.</w:t>
            </w:r>
          </w:p>
          <w:p w14:paraId="6B6AE092" w14:textId="77777777" w:rsidR="00152295" w:rsidRPr="00152295" w:rsidRDefault="00152295" w:rsidP="00152295">
            <w:pPr>
              <w:pStyle w:val="Tablebullets2"/>
            </w:pPr>
            <w:r w:rsidRPr="00152295">
              <w:t>Off-site frame manufacture could potentially progress at the same time, provided the design information has been finalised.</w:t>
            </w:r>
          </w:p>
          <w:p w14:paraId="7E3636BF" w14:textId="77777777" w:rsidR="00152295" w:rsidRPr="00152295" w:rsidRDefault="00152295" w:rsidP="00152295">
            <w:pPr>
              <w:pStyle w:val="Tablebullets2"/>
            </w:pPr>
            <w:r w:rsidRPr="00152295">
              <w:t>The frame cannot be erected on site until the foundations are complete.</w:t>
            </w:r>
          </w:p>
          <w:p w14:paraId="362E52AF" w14:textId="00DF4B61" w:rsidR="00E51B57" w:rsidRPr="0016745C" w:rsidRDefault="00152295" w:rsidP="00152295">
            <w:pPr>
              <w:pStyle w:val="Tablebullets2"/>
            </w:pPr>
            <w:r w:rsidRPr="00152295">
              <w:t xml:space="preserve">This demonstrates </w:t>
            </w:r>
            <w:r w:rsidRPr="00152295">
              <w:rPr>
                <w:b/>
                <w:bCs/>
              </w:rPr>
              <w:t>duration → dependency → appropriate overlap → programme logic</w:t>
            </w:r>
            <w:r w:rsidRPr="00152295">
              <w:t>, while recognising uncertainty in early planning.</w:t>
            </w:r>
          </w:p>
        </w:tc>
      </w:tr>
    </w:tbl>
    <w:p w14:paraId="2B63866D" w14:textId="3196E91F" w:rsidR="00152295" w:rsidRDefault="00152295" w:rsidP="005B2933">
      <w:pPr>
        <w:spacing w:before="240"/>
        <w:rPr>
          <w:b/>
          <w:bCs/>
          <w:sz w:val="20"/>
          <w:szCs w:val="20"/>
        </w:rPr>
      </w:pPr>
      <w:r w:rsidRPr="00FF4E57">
        <w:rPr>
          <w:b/>
          <w:bCs/>
          <w:sz w:val="20"/>
        </w:rPr>
        <w:t>Teacher exemplar:</w:t>
      </w:r>
      <w:r w:rsidRPr="00FF4E57">
        <w:t xml:space="preserve"> </w:t>
      </w:r>
      <w:r>
        <w:rPr>
          <w:b/>
          <w:bCs/>
          <w:sz w:val="20"/>
          <w:szCs w:val="20"/>
        </w:rPr>
        <w:t>Activities 3.1 and 3.2</w:t>
      </w:r>
    </w:p>
    <w:p w14:paraId="2BC122DF" w14:textId="53575584" w:rsidR="00152295" w:rsidRDefault="00152295">
      <w:pPr>
        <w:rPr>
          <w:sz w:val="20"/>
        </w:rPr>
      </w:pPr>
      <w:r w:rsidRPr="00152295">
        <w:rPr>
          <w:sz w:val="20"/>
        </w:rPr>
        <w:t>This partial exemplar shows the expected reasoning behind a logical construction dependency, a realistic duration and an appropriate overlap. It should be used to model one part of a programme, not to provide a complete construction sequence.</w:t>
      </w:r>
    </w:p>
    <w:tbl>
      <w:tblPr>
        <w:tblStyle w:val="TableGridLight"/>
        <w:tblW w:w="0" w:type="auto"/>
        <w:tblLook w:val="04A0" w:firstRow="1" w:lastRow="0" w:firstColumn="1" w:lastColumn="0" w:noHBand="0" w:noVBand="1"/>
      </w:tblPr>
      <w:tblGrid>
        <w:gridCol w:w="1838"/>
        <w:gridCol w:w="4172"/>
        <w:gridCol w:w="3006"/>
      </w:tblGrid>
      <w:tr w:rsidR="009B6E27" w14:paraId="506E6A72" w14:textId="77777777" w:rsidTr="009634C4">
        <w:tc>
          <w:tcPr>
            <w:tcW w:w="1838" w:type="dxa"/>
          </w:tcPr>
          <w:p w14:paraId="12BDDE63" w14:textId="77777777" w:rsidR="009B6E27" w:rsidRDefault="009B6E27" w:rsidP="009634C4">
            <w:pPr>
              <w:pStyle w:val="Tablehead2"/>
              <w:rPr>
                <w:lang w:val="en-US"/>
              </w:rPr>
            </w:pPr>
            <w:r>
              <w:rPr>
                <w:lang w:val="en-US"/>
              </w:rPr>
              <w:t>Project evidence</w:t>
            </w:r>
          </w:p>
        </w:tc>
        <w:tc>
          <w:tcPr>
            <w:tcW w:w="4172" w:type="dxa"/>
          </w:tcPr>
          <w:p w14:paraId="19093716" w14:textId="77777777" w:rsidR="009B6E27" w:rsidRDefault="009B6E27" w:rsidP="009634C4">
            <w:pPr>
              <w:pStyle w:val="Tablehead2"/>
              <w:rPr>
                <w:lang w:val="en-US"/>
              </w:rPr>
            </w:pPr>
            <w:r>
              <w:rPr>
                <w:lang w:val="en-US"/>
              </w:rPr>
              <w:t>Example response</w:t>
            </w:r>
          </w:p>
        </w:tc>
        <w:tc>
          <w:tcPr>
            <w:tcW w:w="3006" w:type="dxa"/>
          </w:tcPr>
          <w:p w14:paraId="11930689" w14:textId="77777777" w:rsidR="009B6E27" w:rsidRDefault="009B6E27" w:rsidP="009634C4">
            <w:pPr>
              <w:pStyle w:val="Tablehead2"/>
              <w:rPr>
                <w:lang w:val="en-US"/>
              </w:rPr>
            </w:pPr>
            <w:r>
              <w:rPr>
                <w:lang w:val="en-US"/>
              </w:rPr>
              <w:t>Why this is effective</w:t>
            </w:r>
          </w:p>
        </w:tc>
      </w:tr>
      <w:tr w:rsidR="00F71D86" w14:paraId="503E0A09" w14:textId="77777777" w:rsidTr="009634C4">
        <w:tc>
          <w:tcPr>
            <w:tcW w:w="1838" w:type="dxa"/>
          </w:tcPr>
          <w:p w14:paraId="36F6657D" w14:textId="53CE033A" w:rsidR="00F71D86" w:rsidRPr="009B6E27" w:rsidRDefault="00F71D86" w:rsidP="00F71D86">
            <w:pPr>
              <w:pStyle w:val="Tablebody2"/>
            </w:pPr>
            <w:r w:rsidRPr="009B6E27">
              <w:t>Work package</w:t>
            </w:r>
          </w:p>
        </w:tc>
        <w:tc>
          <w:tcPr>
            <w:tcW w:w="4172" w:type="dxa"/>
          </w:tcPr>
          <w:p w14:paraId="25A05097" w14:textId="7C3AD61B" w:rsidR="00F71D86" w:rsidRPr="009B6E27" w:rsidRDefault="00F71D86" w:rsidP="00F71D86">
            <w:pPr>
              <w:pStyle w:val="Tablebody2"/>
            </w:pPr>
            <w:r w:rsidRPr="009B6E27">
              <w:t>Remediation and ground improvement</w:t>
            </w:r>
          </w:p>
        </w:tc>
        <w:tc>
          <w:tcPr>
            <w:tcW w:w="3006" w:type="dxa"/>
          </w:tcPr>
          <w:p w14:paraId="12408514" w14:textId="5628046D" w:rsidR="00F71D86" w:rsidRPr="00F71D86" w:rsidRDefault="00F71D86" w:rsidP="00F71D86">
            <w:pPr>
              <w:pStyle w:val="Tablebody2"/>
            </w:pPr>
            <w:r w:rsidRPr="00F71D86">
              <w:t>Identifies a distinct and relevant package of work</w:t>
            </w:r>
          </w:p>
        </w:tc>
      </w:tr>
      <w:tr w:rsidR="00F71D86" w14:paraId="6A0059AE" w14:textId="77777777" w:rsidTr="009634C4">
        <w:tc>
          <w:tcPr>
            <w:tcW w:w="1838" w:type="dxa"/>
          </w:tcPr>
          <w:p w14:paraId="7713D6D4" w14:textId="215EA189" w:rsidR="00F71D86" w:rsidRPr="009B6E27" w:rsidRDefault="00F71D86" w:rsidP="00F71D86">
            <w:pPr>
              <w:pStyle w:val="Tablebody2"/>
            </w:pPr>
            <w:r w:rsidRPr="009B6E27">
              <w:t>Sequence entry</w:t>
            </w:r>
          </w:p>
        </w:tc>
        <w:tc>
          <w:tcPr>
            <w:tcW w:w="4172" w:type="dxa"/>
          </w:tcPr>
          <w:p w14:paraId="4F2581DE" w14:textId="7834D71F" w:rsidR="00F71D86" w:rsidRPr="009B6E27" w:rsidRDefault="00F71D86" w:rsidP="00F71D86">
            <w:pPr>
              <w:pStyle w:val="Tablebody2"/>
            </w:pPr>
            <w:r w:rsidRPr="009B6E27">
              <w:t>Remediation and ground improvement must be completed before foundations begin</w:t>
            </w:r>
          </w:p>
        </w:tc>
        <w:tc>
          <w:tcPr>
            <w:tcW w:w="3006" w:type="dxa"/>
          </w:tcPr>
          <w:p w14:paraId="6CF40F6A" w14:textId="583EB798" w:rsidR="00F71D86" w:rsidRPr="00F71D86" w:rsidRDefault="00F71D86" w:rsidP="00F71D86">
            <w:pPr>
              <w:pStyle w:val="Tablebody2"/>
            </w:pPr>
            <w:r w:rsidRPr="00F71D86">
              <w:t>States a logical dependency</w:t>
            </w:r>
          </w:p>
        </w:tc>
      </w:tr>
      <w:tr w:rsidR="00F71D86" w14:paraId="4E2318D7" w14:textId="77777777" w:rsidTr="009634C4">
        <w:tc>
          <w:tcPr>
            <w:tcW w:w="1838" w:type="dxa"/>
          </w:tcPr>
          <w:p w14:paraId="2A7D51F0" w14:textId="4667D9F7" w:rsidR="00F71D86" w:rsidRPr="009B6E27" w:rsidRDefault="00F71D86" w:rsidP="00F71D86">
            <w:pPr>
              <w:pStyle w:val="Tablebody2"/>
            </w:pPr>
            <w:r w:rsidRPr="009B6E27">
              <w:t>Reason</w:t>
            </w:r>
          </w:p>
        </w:tc>
        <w:tc>
          <w:tcPr>
            <w:tcW w:w="4172" w:type="dxa"/>
          </w:tcPr>
          <w:p w14:paraId="24BD22FB" w14:textId="1E2DB048" w:rsidR="00F71D86" w:rsidRPr="009B6E27" w:rsidRDefault="00F71D86" w:rsidP="00F71D86">
            <w:pPr>
              <w:pStyle w:val="Tablebody2"/>
            </w:pPr>
            <w:r w:rsidRPr="009B6E27">
              <w:t>Contaminated or unsuitable material may need controlled removal, treatment or replacement before the founding level can be prepared and verified</w:t>
            </w:r>
          </w:p>
        </w:tc>
        <w:tc>
          <w:tcPr>
            <w:tcW w:w="3006" w:type="dxa"/>
          </w:tcPr>
          <w:p w14:paraId="06F3B2E8" w14:textId="79161A08" w:rsidR="00F71D86" w:rsidRPr="00F71D86" w:rsidRDefault="00F71D86" w:rsidP="00F71D86">
            <w:pPr>
              <w:pStyle w:val="Tablebody2"/>
            </w:pPr>
            <w:r w:rsidRPr="00F71D86">
              <w:t>Explains why the dependency exists</w:t>
            </w:r>
          </w:p>
        </w:tc>
      </w:tr>
      <w:tr w:rsidR="00F71D86" w14:paraId="4213CF2C" w14:textId="77777777" w:rsidTr="009634C4">
        <w:tc>
          <w:tcPr>
            <w:tcW w:w="1838" w:type="dxa"/>
          </w:tcPr>
          <w:p w14:paraId="337CD08A" w14:textId="1921A05D" w:rsidR="00F71D86" w:rsidRPr="009B6E27" w:rsidRDefault="00F71D86" w:rsidP="00F71D86">
            <w:pPr>
              <w:pStyle w:val="Tablebody2"/>
            </w:pPr>
            <w:r w:rsidRPr="009B6E27">
              <w:t>Indicative duration</w:t>
            </w:r>
          </w:p>
        </w:tc>
        <w:tc>
          <w:tcPr>
            <w:tcW w:w="4172" w:type="dxa"/>
          </w:tcPr>
          <w:p w14:paraId="56590F34" w14:textId="59D082E9" w:rsidR="00F71D86" w:rsidRPr="009B6E27" w:rsidRDefault="00F71D86" w:rsidP="00F71D86">
            <w:pPr>
              <w:pStyle w:val="Tablebody2"/>
            </w:pPr>
            <w:r w:rsidRPr="009B6E27">
              <w:t>Allow two weeks at this stage, subject to the investigation findings and selected remediation method</w:t>
            </w:r>
          </w:p>
        </w:tc>
        <w:tc>
          <w:tcPr>
            <w:tcW w:w="3006" w:type="dxa"/>
          </w:tcPr>
          <w:p w14:paraId="31A92C43" w14:textId="5FF1A09C" w:rsidR="00F71D86" w:rsidRPr="00F71D86" w:rsidRDefault="00F71D86" w:rsidP="00F71D86">
            <w:pPr>
              <w:pStyle w:val="Tablebody2"/>
            </w:pPr>
            <w:r w:rsidRPr="00F71D86">
              <w:t>Uses a realistic provisional duration and states uncertainty</w:t>
            </w:r>
          </w:p>
        </w:tc>
      </w:tr>
      <w:tr w:rsidR="00F71D86" w14:paraId="1DE1DD7E" w14:textId="77777777" w:rsidTr="009634C4">
        <w:tc>
          <w:tcPr>
            <w:tcW w:w="1838" w:type="dxa"/>
          </w:tcPr>
          <w:p w14:paraId="0CFF93BE" w14:textId="3A11DC23" w:rsidR="00F71D86" w:rsidRPr="009B6E27" w:rsidRDefault="00F71D86" w:rsidP="00F71D86">
            <w:pPr>
              <w:pStyle w:val="Tablebody2"/>
            </w:pPr>
            <w:r w:rsidRPr="009B6E27">
              <w:t>Possible overlap</w:t>
            </w:r>
          </w:p>
        </w:tc>
        <w:tc>
          <w:tcPr>
            <w:tcW w:w="4172" w:type="dxa"/>
          </w:tcPr>
          <w:p w14:paraId="43D3A1D0" w14:textId="2F3B0CCC" w:rsidR="00F71D86" w:rsidRPr="009B6E27" w:rsidRDefault="00F71D86" w:rsidP="00F71D86">
            <w:pPr>
              <w:pStyle w:val="Tablebody2"/>
            </w:pPr>
            <w:r w:rsidRPr="009B6E27">
              <w:t>Off-site frame fabrication could progress while remediation and foundations are completed, subject to the design information being finalised</w:t>
            </w:r>
          </w:p>
        </w:tc>
        <w:tc>
          <w:tcPr>
            <w:tcW w:w="3006" w:type="dxa"/>
          </w:tcPr>
          <w:p w14:paraId="28F36E79" w14:textId="53AB7CAD" w:rsidR="00F71D86" w:rsidRPr="00F71D86" w:rsidRDefault="00F71D86" w:rsidP="00F71D86">
            <w:pPr>
              <w:pStyle w:val="Tablebody2"/>
            </w:pPr>
            <w:r w:rsidRPr="00F71D86">
              <w:t>Shows a sensible overlap rather than making every task consecutive</w:t>
            </w:r>
          </w:p>
        </w:tc>
      </w:tr>
      <w:tr w:rsidR="00F71D86" w14:paraId="29558CFD" w14:textId="77777777" w:rsidTr="009634C4">
        <w:tc>
          <w:tcPr>
            <w:tcW w:w="1838" w:type="dxa"/>
          </w:tcPr>
          <w:p w14:paraId="7CFAF3D3" w14:textId="5A370813" w:rsidR="00F71D86" w:rsidRPr="009B6E27" w:rsidRDefault="00F71D86" w:rsidP="00F71D86">
            <w:pPr>
              <w:pStyle w:val="Tablebody2"/>
            </w:pPr>
            <w:r w:rsidRPr="009B6E27">
              <w:t>Programme check</w:t>
            </w:r>
          </w:p>
        </w:tc>
        <w:tc>
          <w:tcPr>
            <w:tcW w:w="4172" w:type="dxa"/>
          </w:tcPr>
          <w:p w14:paraId="4268E9AD" w14:textId="0766B405" w:rsidR="00F71D86" w:rsidRPr="009B6E27" w:rsidRDefault="00F71D86" w:rsidP="00F71D86">
            <w:pPr>
              <w:pStyle w:val="Tablebody2"/>
            </w:pPr>
            <w:r w:rsidRPr="009B6E27">
              <w:t>The structural frame cannot start on site until the foundations are complete and accepted, so this dependency must be visible on the programme</w:t>
            </w:r>
          </w:p>
        </w:tc>
        <w:tc>
          <w:tcPr>
            <w:tcW w:w="3006" w:type="dxa"/>
          </w:tcPr>
          <w:p w14:paraId="4DD96DC9" w14:textId="74DAEA49" w:rsidR="00F71D86" w:rsidRPr="00F71D86" w:rsidRDefault="00F71D86" w:rsidP="00F71D86">
            <w:pPr>
              <w:pStyle w:val="Tablebody2"/>
            </w:pPr>
            <w:r w:rsidRPr="00F71D86">
              <w:t>Links sequencing logic to the final programme output</w:t>
            </w:r>
          </w:p>
        </w:tc>
      </w:tr>
    </w:tbl>
    <w:p w14:paraId="1E65D8B2" w14:textId="77777777" w:rsidR="00152295" w:rsidRPr="00152295" w:rsidRDefault="00152295" w:rsidP="005B2933">
      <w:pPr>
        <w:spacing w:before="240"/>
        <w:rPr>
          <w:b/>
          <w:bCs/>
          <w:sz w:val="20"/>
        </w:rPr>
      </w:pPr>
      <w:r w:rsidRPr="00152295">
        <w:rPr>
          <w:b/>
          <w:bCs/>
          <w:sz w:val="20"/>
        </w:rPr>
        <w:lastRenderedPageBreak/>
        <w:t>Teacher questioning</w:t>
      </w:r>
    </w:p>
    <w:p w14:paraId="4436EFD1" w14:textId="77777777" w:rsidR="00152295" w:rsidRPr="00152295" w:rsidRDefault="00152295" w:rsidP="00152295">
      <w:pPr>
        <w:pStyle w:val="ListParagraph"/>
        <w:numPr>
          <w:ilvl w:val="0"/>
          <w:numId w:val="5"/>
        </w:numPr>
        <w:rPr>
          <w:sz w:val="20"/>
        </w:rPr>
      </w:pPr>
      <w:r w:rsidRPr="00152295">
        <w:rPr>
          <w:sz w:val="20"/>
        </w:rPr>
        <w:t>What must happen before this activity can start?</w:t>
      </w:r>
    </w:p>
    <w:p w14:paraId="0A9B05E3" w14:textId="77777777" w:rsidR="00152295" w:rsidRPr="00152295" w:rsidRDefault="00152295" w:rsidP="00152295">
      <w:pPr>
        <w:pStyle w:val="ListParagraph"/>
        <w:numPr>
          <w:ilvl w:val="0"/>
          <w:numId w:val="5"/>
        </w:numPr>
        <w:rPr>
          <w:sz w:val="20"/>
        </w:rPr>
      </w:pPr>
      <w:r w:rsidRPr="00152295">
        <w:rPr>
          <w:sz w:val="20"/>
        </w:rPr>
        <w:t>What does this activity enable next?</w:t>
      </w:r>
    </w:p>
    <w:p w14:paraId="783D8A96" w14:textId="77777777" w:rsidR="00152295" w:rsidRPr="00152295" w:rsidRDefault="00152295" w:rsidP="00152295">
      <w:pPr>
        <w:pStyle w:val="ListParagraph"/>
        <w:numPr>
          <w:ilvl w:val="0"/>
          <w:numId w:val="5"/>
        </w:numPr>
        <w:rPr>
          <w:sz w:val="20"/>
        </w:rPr>
      </w:pPr>
      <w:r w:rsidRPr="00152295">
        <w:rPr>
          <w:sz w:val="20"/>
        </w:rPr>
        <w:t>Could work happen in parallel without creating a safety or quality risk?</w:t>
      </w:r>
    </w:p>
    <w:p w14:paraId="6BFA9460" w14:textId="77777777" w:rsidR="00152295" w:rsidRPr="00152295" w:rsidRDefault="00152295" w:rsidP="00152295">
      <w:pPr>
        <w:pStyle w:val="ListParagraph"/>
        <w:numPr>
          <w:ilvl w:val="0"/>
          <w:numId w:val="5"/>
        </w:numPr>
        <w:rPr>
          <w:sz w:val="20"/>
        </w:rPr>
      </w:pPr>
      <w:r w:rsidRPr="00152295">
        <w:rPr>
          <w:sz w:val="20"/>
        </w:rPr>
        <w:t>Is the duration realistic for the proposed method and site conditions?</w:t>
      </w:r>
    </w:p>
    <w:p w14:paraId="071B18B2" w14:textId="77777777" w:rsidR="00152295" w:rsidRPr="00152295" w:rsidRDefault="00152295" w:rsidP="00152295">
      <w:pPr>
        <w:pStyle w:val="ListParagraph"/>
        <w:numPr>
          <w:ilvl w:val="0"/>
          <w:numId w:val="5"/>
        </w:numPr>
        <w:rPr>
          <w:sz w:val="20"/>
        </w:rPr>
      </w:pPr>
      <w:r w:rsidRPr="00152295">
        <w:rPr>
          <w:sz w:val="20"/>
        </w:rPr>
        <w:t>Which assumption has the greatest effect on the programme?</w:t>
      </w:r>
    </w:p>
    <w:p w14:paraId="358F14D8" w14:textId="77777777" w:rsidR="00152295" w:rsidRPr="00152295" w:rsidRDefault="00152295" w:rsidP="00152295">
      <w:pPr>
        <w:rPr>
          <w:b/>
          <w:bCs/>
          <w:sz w:val="20"/>
        </w:rPr>
      </w:pPr>
      <w:r w:rsidRPr="00152295">
        <w:rPr>
          <w:b/>
          <w:bCs/>
          <w:sz w:val="20"/>
        </w:rPr>
        <w:t>Common student pitfalls</w:t>
      </w:r>
    </w:p>
    <w:p w14:paraId="4D1F7471" w14:textId="77777777" w:rsidR="00152295" w:rsidRPr="00152295" w:rsidRDefault="00152295" w:rsidP="00152295">
      <w:pPr>
        <w:pStyle w:val="ListParagraph"/>
        <w:numPr>
          <w:ilvl w:val="0"/>
          <w:numId w:val="5"/>
        </w:numPr>
        <w:rPr>
          <w:sz w:val="20"/>
        </w:rPr>
      </w:pPr>
      <w:r w:rsidRPr="00152295">
        <w:rPr>
          <w:sz w:val="20"/>
        </w:rPr>
        <w:t>Producing a list rather than a programme.</w:t>
      </w:r>
    </w:p>
    <w:p w14:paraId="4AC2E1F3" w14:textId="77777777" w:rsidR="00152295" w:rsidRPr="00152295" w:rsidRDefault="00152295" w:rsidP="00152295">
      <w:pPr>
        <w:pStyle w:val="ListParagraph"/>
        <w:numPr>
          <w:ilvl w:val="0"/>
          <w:numId w:val="5"/>
        </w:numPr>
        <w:rPr>
          <w:sz w:val="20"/>
        </w:rPr>
      </w:pPr>
      <w:r w:rsidRPr="00152295">
        <w:rPr>
          <w:sz w:val="20"/>
        </w:rPr>
        <w:t>Making every task consecutive or allowing all tasks to overlap.</w:t>
      </w:r>
    </w:p>
    <w:p w14:paraId="31630B62" w14:textId="77777777" w:rsidR="00152295" w:rsidRPr="00152295" w:rsidRDefault="00152295" w:rsidP="00152295">
      <w:pPr>
        <w:pStyle w:val="ListParagraph"/>
        <w:numPr>
          <w:ilvl w:val="0"/>
          <w:numId w:val="5"/>
        </w:numPr>
        <w:rPr>
          <w:sz w:val="20"/>
        </w:rPr>
      </w:pPr>
      <w:r w:rsidRPr="00152295">
        <w:rPr>
          <w:sz w:val="20"/>
        </w:rPr>
        <w:t>Using unrealistic durations without explanation.</w:t>
      </w:r>
    </w:p>
    <w:p w14:paraId="62C785F9" w14:textId="668C04EA" w:rsidR="00152295" w:rsidRPr="00152295" w:rsidRDefault="00152295" w:rsidP="00152295">
      <w:pPr>
        <w:pStyle w:val="ListParagraph"/>
        <w:numPr>
          <w:ilvl w:val="0"/>
          <w:numId w:val="5"/>
        </w:numPr>
        <w:rPr>
          <w:sz w:val="20"/>
        </w:rPr>
      </w:pPr>
      <w:r w:rsidRPr="00152295">
        <w:rPr>
          <w:sz w:val="20"/>
        </w:rPr>
        <w:t>Creating a programme that does not reflect the selected construction method.</w:t>
      </w:r>
    </w:p>
    <w:tbl>
      <w:tblPr>
        <w:tblStyle w:val="TableGridLight"/>
        <w:tblW w:w="0" w:type="auto"/>
        <w:tblLook w:val="04A0" w:firstRow="1" w:lastRow="0" w:firstColumn="1" w:lastColumn="0" w:noHBand="0" w:noVBand="1"/>
      </w:tblPr>
      <w:tblGrid>
        <w:gridCol w:w="2089"/>
        <w:gridCol w:w="6927"/>
      </w:tblGrid>
      <w:tr w:rsidR="00E51B57" w:rsidRPr="0016745C" w14:paraId="2F252E54" w14:textId="77777777" w:rsidTr="4A07C7E0">
        <w:tc>
          <w:tcPr>
            <w:tcW w:w="2089" w:type="dxa"/>
          </w:tcPr>
          <w:p w14:paraId="2D3A5D83" w14:textId="7F9D0898" w:rsidR="00E51B57" w:rsidRPr="0016745C" w:rsidRDefault="00152295" w:rsidP="00BC68AA">
            <w:pPr>
              <w:pStyle w:val="Tablehead2"/>
            </w:pPr>
            <w:r w:rsidRPr="2A2B33B3">
              <w:rPr>
                <w:rFonts w:eastAsia="Arial" w:cs="Arial"/>
              </w:rPr>
              <w:t>Activity 3.3: Early cost estimate</w:t>
            </w:r>
          </w:p>
          <w:p w14:paraId="33223E70" w14:textId="77777777" w:rsidR="00E51B57" w:rsidRPr="0016745C" w:rsidRDefault="00E51B57" w:rsidP="00BC68AA">
            <w:pPr>
              <w:pStyle w:val="Tablesubhead2"/>
            </w:pPr>
            <w:r w:rsidRPr="0016745C">
              <w:t xml:space="preserve">Suggested time: </w:t>
            </w:r>
          </w:p>
          <w:p w14:paraId="43C20BFB" w14:textId="12066F44" w:rsidR="00E51B57" w:rsidRPr="0016745C" w:rsidRDefault="00152295" w:rsidP="00BC68AA">
            <w:pPr>
              <w:pStyle w:val="Tablebody2"/>
            </w:pPr>
            <w:r>
              <w:t>60</w:t>
            </w:r>
            <w:r w:rsidR="00E51B57" w:rsidRPr="0016745C">
              <w:t xml:space="preserve"> minutes</w:t>
            </w:r>
          </w:p>
          <w:p w14:paraId="065265FE" w14:textId="77777777" w:rsidR="00E51B57" w:rsidRPr="0016745C" w:rsidRDefault="00E51B57" w:rsidP="00BC68AA">
            <w:pPr>
              <w:pStyle w:val="Tablesubhead2"/>
            </w:pPr>
            <w:r w:rsidRPr="0016745C">
              <w:t xml:space="preserve">Resources: </w:t>
            </w:r>
          </w:p>
          <w:p w14:paraId="3742CBA1" w14:textId="77777777" w:rsidR="00152295" w:rsidRDefault="00152295" w:rsidP="00152295">
            <w:pPr>
              <w:pStyle w:val="Tablebullets2"/>
            </w:pPr>
            <w:r>
              <w:t>Project Brief</w:t>
            </w:r>
          </w:p>
          <w:p w14:paraId="1ED6A0DE" w14:textId="77777777" w:rsidR="00152295" w:rsidRDefault="00152295" w:rsidP="00152295">
            <w:pPr>
              <w:pStyle w:val="Tablebullets2"/>
            </w:pPr>
            <w:r>
              <w:t>Project Workbook</w:t>
            </w:r>
          </w:p>
          <w:p w14:paraId="16AA6162" w14:textId="77777777" w:rsidR="00152295" w:rsidRDefault="00152295" w:rsidP="00152295">
            <w:pPr>
              <w:pStyle w:val="Tablebullets2"/>
            </w:pPr>
            <w:r>
              <w:t>Calculator or spreadsheet</w:t>
            </w:r>
          </w:p>
          <w:p w14:paraId="221F7188" w14:textId="7922135F" w:rsidR="00907A03" w:rsidRPr="0016745C" w:rsidRDefault="00907A03" w:rsidP="00152295">
            <w:pPr>
              <w:pStyle w:val="Tablebullets2"/>
            </w:pPr>
            <w:r>
              <w:t>Proposed floor area</w:t>
            </w:r>
          </w:p>
        </w:tc>
        <w:tc>
          <w:tcPr>
            <w:tcW w:w="6927" w:type="dxa"/>
          </w:tcPr>
          <w:p w14:paraId="5B565811" w14:textId="77777777" w:rsidR="00907A03" w:rsidRPr="00907A03" w:rsidRDefault="00907A03" w:rsidP="00907A03">
            <w:pPr>
              <w:pStyle w:val="Tablebullets2"/>
            </w:pPr>
            <w:r w:rsidRPr="00907A03">
              <w:t>Ask students to use the floor area from their Task 2 proposal and the supplied estimating data to calculate the cost of the ground floor slab. Students should calculate material quantities, apply wastage allowances, determine labour time and cost, and combine these to produce a total estimated cost. Model one calculation before students continue independently.</w:t>
            </w:r>
          </w:p>
          <w:p w14:paraId="1A7D6968" w14:textId="77777777" w:rsidR="00907A03" w:rsidRPr="00907A03" w:rsidRDefault="00907A03" w:rsidP="00907A03">
            <w:pPr>
              <w:pStyle w:val="Tablebullets2"/>
            </w:pPr>
            <w:r w:rsidRPr="00907A03">
              <w:rPr>
                <w:b/>
                <w:bCs/>
              </w:rPr>
              <w:t>Teacher prompts:</w:t>
            </w:r>
            <w:r w:rsidRPr="00907A03">
              <w:t xml:space="preserve"> What quantity and unit are required? Where does wastage apply? Do any quantities need rounding up? How is labour time converted into cost?</w:t>
            </w:r>
          </w:p>
          <w:p w14:paraId="58417D77" w14:textId="77777777" w:rsidR="00907A03" w:rsidRPr="00907A03" w:rsidRDefault="00907A03" w:rsidP="00907A03">
            <w:pPr>
              <w:pStyle w:val="Tablebullets2"/>
            </w:pPr>
            <w:r w:rsidRPr="00324B1F">
              <w:rPr>
                <w:b/>
                <w:bCs/>
              </w:rPr>
              <w:t>Assessment focus:</w:t>
            </w:r>
            <w:r w:rsidRPr="00907A03">
              <w:t xml:space="preserve"> Students should show a clear process from </w:t>
            </w:r>
            <w:r w:rsidRPr="00907A03">
              <w:rPr>
                <w:b/>
                <w:bCs/>
              </w:rPr>
              <w:t>quantity → allowance → rate → cost</w:t>
            </w:r>
            <w:r w:rsidRPr="00907A03">
              <w:t>, with correct units and working.</w:t>
            </w:r>
          </w:p>
          <w:p w14:paraId="5D1C4544" w14:textId="77777777" w:rsidR="00E51B57" w:rsidRDefault="00907A03" w:rsidP="00907A03">
            <w:pPr>
              <w:pStyle w:val="Tablebullets2"/>
            </w:pPr>
            <w:r w:rsidRPr="00324B1F">
              <w:rPr>
                <w:b/>
                <w:bCs/>
              </w:rPr>
              <w:t>Challenge:</w:t>
            </w:r>
            <w:r w:rsidRPr="00907A03">
              <w:t xml:space="preserve"> Ask students to explain which assumption has the greatest effect on the estimate and how changes to floor area, specification or ground conditions could alter the cost.</w:t>
            </w:r>
          </w:p>
          <w:p w14:paraId="1D5663E6" w14:textId="77777777" w:rsidR="00907A03" w:rsidRPr="00907A03" w:rsidRDefault="00907A03" w:rsidP="00907A03">
            <w:pPr>
              <w:pStyle w:val="Tablebullets2"/>
              <w:numPr>
                <w:ilvl w:val="0"/>
                <w:numId w:val="0"/>
              </w:numPr>
              <w:ind w:left="61"/>
              <w:rPr>
                <w:b/>
                <w:bCs/>
              </w:rPr>
            </w:pPr>
            <w:r w:rsidRPr="00907A03">
              <w:rPr>
                <w:b/>
                <w:bCs/>
              </w:rPr>
              <w:t>Teacher exemplar: Worked example</w:t>
            </w:r>
          </w:p>
          <w:p w14:paraId="5424245B" w14:textId="77777777" w:rsidR="00907A03" w:rsidRPr="00907A03" w:rsidRDefault="00907A03" w:rsidP="00907A03">
            <w:pPr>
              <w:pStyle w:val="Tablebullets2"/>
              <w:ind w:left="61"/>
            </w:pPr>
            <w:r w:rsidRPr="00907A03">
              <w:t xml:space="preserve">Using a </w:t>
            </w:r>
            <w:r w:rsidRPr="00907A03">
              <w:rPr>
                <w:b/>
                <w:bCs/>
              </w:rPr>
              <w:t>31 m × 20 m floor plate:</w:t>
            </w:r>
          </w:p>
          <w:p w14:paraId="0993A7FB" w14:textId="77777777" w:rsidR="00907A03" w:rsidRPr="00907A03" w:rsidRDefault="00907A03" w:rsidP="00907A03">
            <w:pPr>
              <w:pStyle w:val="Tablebullets2"/>
              <w:ind w:left="61"/>
            </w:pPr>
            <w:r w:rsidRPr="00907A03">
              <w:rPr>
                <w:b/>
                <w:bCs/>
              </w:rPr>
              <w:t>Floor area:</w:t>
            </w:r>
            <w:r w:rsidRPr="00907A03">
              <w:t xml:space="preserve"> 31 × 20 = </w:t>
            </w:r>
            <w:r w:rsidRPr="00907A03">
              <w:rPr>
                <w:b/>
                <w:bCs/>
              </w:rPr>
              <w:t>620 m²</w:t>
            </w:r>
          </w:p>
          <w:p w14:paraId="009FF166" w14:textId="77777777" w:rsidR="00907A03" w:rsidRPr="00907A03" w:rsidRDefault="00907A03" w:rsidP="005B2933">
            <w:pPr>
              <w:pStyle w:val="Tablebullets2"/>
              <w:spacing w:before="120"/>
              <w:ind w:left="62" w:hanging="306"/>
              <w:rPr>
                <w:b/>
                <w:bCs/>
              </w:rPr>
            </w:pPr>
            <w:r w:rsidRPr="00907A03">
              <w:rPr>
                <w:b/>
                <w:bCs/>
              </w:rPr>
              <w:t>1. Concrete</w:t>
            </w:r>
          </w:p>
          <w:p w14:paraId="12FC85C9" w14:textId="77777777" w:rsidR="00907A03" w:rsidRPr="00907A03" w:rsidRDefault="00907A03" w:rsidP="00907A03">
            <w:pPr>
              <w:pStyle w:val="Tablebullets2"/>
              <w:ind w:left="61"/>
            </w:pPr>
            <w:r w:rsidRPr="00907A03">
              <w:t xml:space="preserve">Concrete thickness = 150 mm = </w:t>
            </w:r>
            <w:r w:rsidRPr="00907A03">
              <w:rPr>
                <w:b/>
                <w:bCs/>
              </w:rPr>
              <w:t>0.15 m</w:t>
            </w:r>
          </w:p>
          <w:p w14:paraId="7CA53E8B" w14:textId="77777777" w:rsidR="00907A03" w:rsidRPr="00907A03" w:rsidRDefault="00907A03" w:rsidP="00907A03">
            <w:pPr>
              <w:pStyle w:val="Tablebullets2"/>
              <w:ind w:left="61"/>
            </w:pPr>
            <w:r w:rsidRPr="00907A03">
              <w:t xml:space="preserve">620 × 0.15 = </w:t>
            </w:r>
            <w:r w:rsidRPr="00907A03">
              <w:rPr>
                <w:b/>
                <w:bCs/>
              </w:rPr>
              <w:t>93.00 m³</w:t>
            </w:r>
          </w:p>
          <w:p w14:paraId="6A5D4D9F" w14:textId="77777777" w:rsidR="00907A03" w:rsidRPr="00907A03" w:rsidRDefault="00907A03" w:rsidP="00907A03">
            <w:pPr>
              <w:pStyle w:val="Tablebullets2"/>
              <w:ind w:left="61"/>
            </w:pPr>
            <w:r w:rsidRPr="00907A03">
              <w:t>Add 5% wastage:</w:t>
            </w:r>
          </w:p>
          <w:p w14:paraId="1877BD62" w14:textId="77777777" w:rsidR="00907A03" w:rsidRPr="00907A03" w:rsidRDefault="00907A03" w:rsidP="00907A03">
            <w:pPr>
              <w:pStyle w:val="Tablebullets2"/>
              <w:ind w:left="61"/>
            </w:pPr>
            <w:r w:rsidRPr="00907A03">
              <w:t xml:space="preserve">93.00 × 1.05 = </w:t>
            </w:r>
            <w:r w:rsidRPr="00907A03">
              <w:rPr>
                <w:b/>
                <w:bCs/>
              </w:rPr>
              <w:t>97.65 m³</w:t>
            </w:r>
          </w:p>
          <w:p w14:paraId="2EE11732" w14:textId="77777777" w:rsidR="00907A03" w:rsidRDefault="00907A03" w:rsidP="00907A03">
            <w:pPr>
              <w:pStyle w:val="Tablebullets2"/>
              <w:numPr>
                <w:ilvl w:val="0"/>
                <w:numId w:val="0"/>
              </w:numPr>
              <w:ind w:left="61"/>
              <w:rPr>
                <w:b/>
                <w:bCs/>
              </w:rPr>
            </w:pPr>
            <w:r w:rsidRPr="00907A03">
              <w:t>97.65 × £145.00 =</w:t>
            </w:r>
            <w:r w:rsidRPr="00907A03">
              <w:rPr>
                <w:b/>
                <w:bCs/>
              </w:rPr>
              <w:t xml:space="preserve"> £14,159.25</w:t>
            </w:r>
          </w:p>
          <w:p w14:paraId="58A2E86D" w14:textId="77777777" w:rsidR="00907A03" w:rsidRPr="00907A03" w:rsidRDefault="00907A03" w:rsidP="005B2933">
            <w:pPr>
              <w:pStyle w:val="Tablebullets2"/>
              <w:spacing w:before="120"/>
              <w:ind w:left="62" w:hanging="306"/>
              <w:rPr>
                <w:b/>
                <w:bCs/>
              </w:rPr>
            </w:pPr>
            <w:r w:rsidRPr="00907A03">
              <w:rPr>
                <w:b/>
                <w:bCs/>
              </w:rPr>
              <w:t>2. A252 reinforcement mesh</w:t>
            </w:r>
          </w:p>
          <w:p w14:paraId="7CBB787B" w14:textId="77777777" w:rsidR="00907A03" w:rsidRPr="00907A03" w:rsidRDefault="00907A03" w:rsidP="00907A03">
            <w:pPr>
              <w:pStyle w:val="Tablebullets2"/>
              <w:ind w:left="61"/>
            </w:pPr>
            <w:r w:rsidRPr="00907A03">
              <w:t>Area of one sheet:</w:t>
            </w:r>
          </w:p>
          <w:p w14:paraId="3F0A138D" w14:textId="77777777" w:rsidR="00907A03" w:rsidRPr="00907A03" w:rsidRDefault="00907A03" w:rsidP="00907A03">
            <w:pPr>
              <w:pStyle w:val="Tablebullets2"/>
              <w:ind w:left="61"/>
            </w:pPr>
            <w:r w:rsidRPr="00907A03">
              <w:t xml:space="preserve">3.6 × 2.0 = </w:t>
            </w:r>
            <w:r w:rsidRPr="00907A03">
              <w:rPr>
                <w:b/>
                <w:bCs/>
              </w:rPr>
              <w:t>7.20 m²</w:t>
            </w:r>
          </w:p>
          <w:p w14:paraId="009CCE49" w14:textId="77777777" w:rsidR="00907A03" w:rsidRPr="00907A03" w:rsidRDefault="00907A03" w:rsidP="00907A03">
            <w:pPr>
              <w:pStyle w:val="Tablebullets2"/>
              <w:ind w:left="61"/>
            </w:pPr>
            <w:r w:rsidRPr="00907A03">
              <w:t>Sheets required before allowance:</w:t>
            </w:r>
          </w:p>
          <w:p w14:paraId="1AA273A1" w14:textId="77777777" w:rsidR="00907A03" w:rsidRPr="00907A03" w:rsidRDefault="00907A03" w:rsidP="00907A03">
            <w:pPr>
              <w:pStyle w:val="Tablebullets2"/>
              <w:ind w:left="61"/>
            </w:pPr>
            <w:r w:rsidRPr="00907A03">
              <w:t>620 ÷ 7.20 = 86.11 sheets</w:t>
            </w:r>
          </w:p>
          <w:p w14:paraId="653AA84D" w14:textId="77777777" w:rsidR="00907A03" w:rsidRPr="00907A03" w:rsidRDefault="00907A03" w:rsidP="00907A03">
            <w:pPr>
              <w:pStyle w:val="Tablebullets2"/>
              <w:ind w:left="61"/>
            </w:pPr>
            <w:r w:rsidRPr="00907A03">
              <w:t>Add 10% allowance:</w:t>
            </w:r>
          </w:p>
          <w:p w14:paraId="16577BE3" w14:textId="77777777" w:rsidR="00907A03" w:rsidRPr="00907A03" w:rsidRDefault="00907A03" w:rsidP="00907A03">
            <w:pPr>
              <w:pStyle w:val="Tablebullets2"/>
              <w:ind w:left="61"/>
            </w:pPr>
            <w:r w:rsidRPr="00907A03">
              <w:t xml:space="preserve">86.11 × 1.10 = </w:t>
            </w:r>
            <w:r w:rsidRPr="00907A03">
              <w:rPr>
                <w:b/>
                <w:bCs/>
              </w:rPr>
              <w:t>94.72 sheets</w:t>
            </w:r>
          </w:p>
          <w:p w14:paraId="35387075" w14:textId="77777777" w:rsidR="00907A03" w:rsidRPr="00907A03" w:rsidRDefault="00907A03" w:rsidP="00907A03">
            <w:pPr>
              <w:pStyle w:val="Tablebullets2"/>
              <w:ind w:left="61"/>
            </w:pPr>
            <w:r w:rsidRPr="00907A03">
              <w:lastRenderedPageBreak/>
              <w:t xml:space="preserve">Round up = </w:t>
            </w:r>
            <w:r w:rsidRPr="00907A03">
              <w:rPr>
                <w:b/>
                <w:bCs/>
              </w:rPr>
              <w:t>95 sheets</w:t>
            </w:r>
          </w:p>
          <w:p w14:paraId="513F0CCC" w14:textId="77777777" w:rsidR="00907A03" w:rsidRPr="00907A03" w:rsidRDefault="00907A03" w:rsidP="00907A03">
            <w:pPr>
              <w:pStyle w:val="Tablebullets2"/>
              <w:ind w:left="61"/>
            </w:pPr>
            <w:r w:rsidRPr="00907A03">
              <w:t xml:space="preserve">95 × £68.50 = </w:t>
            </w:r>
            <w:r w:rsidRPr="00907A03">
              <w:rPr>
                <w:b/>
                <w:bCs/>
              </w:rPr>
              <w:t>£6,507.50</w:t>
            </w:r>
          </w:p>
          <w:p w14:paraId="7ADAD535" w14:textId="77777777" w:rsidR="00907A03" w:rsidRPr="00907A03" w:rsidRDefault="00907A03" w:rsidP="005B2933">
            <w:pPr>
              <w:pStyle w:val="Tablebullets2"/>
              <w:spacing w:before="120"/>
              <w:ind w:left="62" w:hanging="306"/>
              <w:rPr>
                <w:b/>
                <w:bCs/>
              </w:rPr>
            </w:pPr>
            <w:r w:rsidRPr="00907A03">
              <w:rPr>
                <w:b/>
                <w:bCs/>
              </w:rPr>
              <w:t>3. Rigid insulation</w:t>
            </w:r>
          </w:p>
          <w:p w14:paraId="3832500F" w14:textId="77777777" w:rsidR="00907A03" w:rsidRPr="00907A03" w:rsidRDefault="00907A03" w:rsidP="00907A03">
            <w:pPr>
              <w:pStyle w:val="Tablebullets2"/>
              <w:ind w:left="61"/>
            </w:pPr>
            <w:r w:rsidRPr="00907A03">
              <w:t>Area of one sheet:</w:t>
            </w:r>
          </w:p>
          <w:p w14:paraId="7D362863" w14:textId="77777777" w:rsidR="00907A03" w:rsidRPr="00907A03" w:rsidRDefault="00907A03" w:rsidP="00907A03">
            <w:pPr>
              <w:pStyle w:val="Tablebullets2"/>
              <w:ind w:left="61"/>
            </w:pPr>
            <w:r w:rsidRPr="00907A03">
              <w:t xml:space="preserve">1.2 × 2.4 = </w:t>
            </w:r>
            <w:r w:rsidRPr="00907A03">
              <w:rPr>
                <w:b/>
                <w:bCs/>
              </w:rPr>
              <w:t>2.88 m²</w:t>
            </w:r>
          </w:p>
          <w:p w14:paraId="21B84F1C" w14:textId="77777777" w:rsidR="00907A03" w:rsidRPr="00907A03" w:rsidRDefault="00907A03" w:rsidP="00907A03">
            <w:pPr>
              <w:pStyle w:val="Tablebullets2"/>
              <w:ind w:left="61"/>
            </w:pPr>
            <w:r w:rsidRPr="00907A03">
              <w:t>Sheets required:</w:t>
            </w:r>
          </w:p>
          <w:p w14:paraId="36BFA370" w14:textId="77777777" w:rsidR="00907A03" w:rsidRPr="00907A03" w:rsidRDefault="00907A03" w:rsidP="00907A03">
            <w:pPr>
              <w:pStyle w:val="Tablebullets2"/>
              <w:ind w:left="61"/>
            </w:pPr>
            <w:r w:rsidRPr="00907A03">
              <w:t xml:space="preserve">620 ÷ 2.88 = </w:t>
            </w:r>
            <w:r w:rsidRPr="00907A03">
              <w:rPr>
                <w:b/>
                <w:bCs/>
              </w:rPr>
              <w:t>215.28 sheets</w:t>
            </w:r>
          </w:p>
          <w:p w14:paraId="70EDD75A" w14:textId="77777777" w:rsidR="00907A03" w:rsidRPr="00907A03" w:rsidRDefault="00907A03" w:rsidP="00907A03">
            <w:pPr>
              <w:pStyle w:val="Tablebullets2"/>
              <w:ind w:left="61"/>
            </w:pPr>
            <w:r w:rsidRPr="00907A03">
              <w:t>Add 5% wastage:</w:t>
            </w:r>
          </w:p>
          <w:p w14:paraId="6F6B8576" w14:textId="77777777" w:rsidR="00907A03" w:rsidRPr="00907A03" w:rsidRDefault="00907A03" w:rsidP="00907A03">
            <w:pPr>
              <w:pStyle w:val="Tablebullets2"/>
              <w:ind w:left="61"/>
            </w:pPr>
            <w:r w:rsidRPr="00907A03">
              <w:t xml:space="preserve">215.28 × 1.05 = </w:t>
            </w:r>
            <w:r w:rsidRPr="00907A03">
              <w:rPr>
                <w:b/>
                <w:bCs/>
              </w:rPr>
              <w:t>226.04 sheets</w:t>
            </w:r>
          </w:p>
          <w:p w14:paraId="71279365" w14:textId="77777777" w:rsidR="00907A03" w:rsidRDefault="00907A03" w:rsidP="00907A03">
            <w:pPr>
              <w:pStyle w:val="Tablebullets2"/>
              <w:numPr>
                <w:ilvl w:val="0"/>
                <w:numId w:val="0"/>
              </w:numPr>
              <w:ind w:left="61"/>
              <w:rPr>
                <w:b/>
                <w:bCs/>
              </w:rPr>
            </w:pPr>
            <w:r w:rsidRPr="00907A03">
              <w:t xml:space="preserve">Round up = </w:t>
            </w:r>
            <w:r w:rsidRPr="00907A03">
              <w:rPr>
                <w:b/>
                <w:bCs/>
              </w:rPr>
              <w:t>227 sheets</w:t>
            </w:r>
          </w:p>
          <w:p w14:paraId="06B062B8" w14:textId="77777777" w:rsidR="00907A03" w:rsidRPr="00907A03" w:rsidRDefault="00907A03" w:rsidP="00907A03">
            <w:pPr>
              <w:pStyle w:val="Tablebullets2"/>
              <w:ind w:left="61"/>
              <w:rPr>
                <w:b/>
                <w:bCs/>
              </w:rPr>
            </w:pPr>
            <w:r w:rsidRPr="00907A03">
              <w:t xml:space="preserve">227 × £31.20 = </w:t>
            </w:r>
            <w:r w:rsidRPr="00907A03">
              <w:rPr>
                <w:b/>
                <w:bCs/>
              </w:rPr>
              <w:t>£7,082.40</w:t>
            </w:r>
          </w:p>
          <w:p w14:paraId="37C7D6A8" w14:textId="77777777" w:rsidR="00907A03" w:rsidRPr="00907A03" w:rsidRDefault="00907A03" w:rsidP="005B2933">
            <w:pPr>
              <w:pStyle w:val="Tablebullets2"/>
              <w:spacing w:before="120"/>
              <w:ind w:left="62" w:hanging="306"/>
            </w:pPr>
            <w:r w:rsidRPr="00907A03">
              <w:rPr>
                <w:b/>
                <w:bCs/>
              </w:rPr>
              <w:t>4. Damp-proof membrane</w:t>
            </w:r>
          </w:p>
          <w:p w14:paraId="0882AC26" w14:textId="77777777" w:rsidR="00907A03" w:rsidRPr="00F33067" w:rsidRDefault="00907A03" w:rsidP="00907A03">
            <w:pPr>
              <w:pStyle w:val="Tablebullets2"/>
              <w:ind w:left="61"/>
              <w:rPr>
                <w:ins w:id="55" w:author="Author"/>
              </w:rPr>
            </w:pPr>
            <w:r w:rsidRPr="00907A03">
              <w:t xml:space="preserve">620 × 1.10 = </w:t>
            </w:r>
            <w:r w:rsidRPr="00907A03">
              <w:rPr>
                <w:b/>
                <w:bCs/>
              </w:rPr>
              <w:t>682 m²</w:t>
            </w:r>
          </w:p>
          <w:p w14:paraId="6BEAB200" w14:textId="547B94DC" w:rsidR="00DC7BF6" w:rsidRDefault="00DC7BF6" w:rsidP="00907A03">
            <w:pPr>
              <w:pStyle w:val="Tablebullets2"/>
              <w:ind w:left="61"/>
            </w:pPr>
            <w:r>
              <w:t>Add 10% wastage:</w:t>
            </w:r>
          </w:p>
          <w:p w14:paraId="558B1201" w14:textId="7BA0B8AD" w:rsidR="00DC7BF6" w:rsidRPr="00907A03" w:rsidRDefault="00DC7BF6" w:rsidP="00907A03">
            <w:pPr>
              <w:pStyle w:val="Tablebullets2"/>
              <w:ind w:left="61"/>
            </w:pPr>
            <w:r>
              <w:t xml:space="preserve">682 x 1.10 = </w:t>
            </w:r>
            <w:r w:rsidRPr="003E7946">
              <w:rPr>
                <w:b/>
                <w:bCs/>
              </w:rPr>
              <w:t>750.2</w:t>
            </w:r>
            <w:r>
              <w:rPr>
                <w:b/>
                <w:bCs/>
              </w:rPr>
              <w:t xml:space="preserve"> </w:t>
            </w:r>
            <w:r w:rsidRPr="00907A03">
              <w:rPr>
                <w:b/>
                <w:bCs/>
              </w:rPr>
              <w:t>m²</w:t>
            </w:r>
          </w:p>
          <w:p w14:paraId="1812DB5D" w14:textId="69CCB296" w:rsidR="00907A03" w:rsidRPr="00907A03" w:rsidRDefault="00DC7BF6" w:rsidP="00907A03">
            <w:pPr>
              <w:pStyle w:val="Tablebullets2"/>
              <w:ind w:left="61"/>
            </w:pPr>
            <w:r>
              <w:t>750.2</w:t>
            </w:r>
            <w:r w:rsidRPr="00907A03">
              <w:t xml:space="preserve"> </w:t>
            </w:r>
            <w:r w:rsidR="00907A03" w:rsidRPr="00907A03">
              <w:t xml:space="preserve">× £1.20 = </w:t>
            </w:r>
            <w:r w:rsidR="00907A03" w:rsidRPr="00907A03">
              <w:rPr>
                <w:b/>
                <w:bCs/>
              </w:rPr>
              <w:t>£</w:t>
            </w:r>
            <w:r>
              <w:rPr>
                <w:b/>
                <w:bCs/>
              </w:rPr>
              <w:t>900.24</w:t>
            </w:r>
          </w:p>
          <w:p w14:paraId="2676430C" w14:textId="77777777" w:rsidR="00907A03" w:rsidRPr="00907A03" w:rsidRDefault="00907A03" w:rsidP="005B2933">
            <w:pPr>
              <w:pStyle w:val="Tablebullets2"/>
              <w:spacing w:before="120"/>
              <w:ind w:left="62" w:hanging="306"/>
              <w:rPr>
                <w:b/>
                <w:bCs/>
              </w:rPr>
            </w:pPr>
            <w:r w:rsidRPr="00907A03">
              <w:rPr>
                <w:b/>
                <w:bCs/>
              </w:rPr>
              <w:t>5. Sand blinding</w:t>
            </w:r>
          </w:p>
          <w:p w14:paraId="21F6E90B" w14:textId="77777777" w:rsidR="00907A03" w:rsidRPr="00907A03" w:rsidRDefault="00907A03" w:rsidP="00907A03">
            <w:pPr>
              <w:pStyle w:val="Tablebullets2"/>
              <w:ind w:left="61"/>
            </w:pPr>
            <w:r w:rsidRPr="00907A03">
              <w:t xml:space="preserve">Thickness = 50 mm = </w:t>
            </w:r>
            <w:r w:rsidRPr="00907A03">
              <w:rPr>
                <w:b/>
                <w:bCs/>
              </w:rPr>
              <w:t>0.05 m</w:t>
            </w:r>
          </w:p>
          <w:p w14:paraId="185721FE" w14:textId="77777777" w:rsidR="00907A03" w:rsidRPr="00907A03" w:rsidRDefault="00907A03" w:rsidP="00907A03">
            <w:pPr>
              <w:pStyle w:val="Tablebullets2"/>
              <w:ind w:left="61"/>
            </w:pPr>
            <w:r w:rsidRPr="00907A03">
              <w:t xml:space="preserve">620 × 0.05 = </w:t>
            </w:r>
            <w:r w:rsidRPr="00907A03">
              <w:rPr>
                <w:b/>
                <w:bCs/>
              </w:rPr>
              <w:t>31.00 m³</w:t>
            </w:r>
          </w:p>
          <w:p w14:paraId="61BFBC54" w14:textId="77777777" w:rsidR="00907A03" w:rsidRPr="00907A03" w:rsidRDefault="00907A03" w:rsidP="00907A03">
            <w:pPr>
              <w:pStyle w:val="Tablebullets2"/>
              <w:ind w:left="61"/>
            </w:pPr>
            <w:r w:rsidRPr="00907A03">
              <w:t>Add 7% wastage:</w:t>
            </w:r>
          </w:p>
          <w:p w14:paraId="13A8BF0E" w14:textId="77777777" w:rsidR="00907A03" w:rsidRPr="00907A03" w:rsidRDefault="00907A03" w:rsidP="00907A03">
            <w:pPr>
              <w:pStyle w:val="Tablebullets2"/>
              <w:ind w:left="61"/>
            </w:pPr>
            <w:r w:rsidRPr="00907A03">
              <w:t xml:space="preserve">31.00 × 1.07 = </w:t>
            </w:r>
            <w:r w:rsidRPr="00907A03">
              <w:rPr>
                <w:b/>
                <w:bCs/>
              </w:rPr>
              <w:t>33.17 m³</w:t>
            </w:r>
          </w:p>
          <w:p w14:paraId="4BB63C13" w14:textId="77777777" w:rsidR="00907A03" w:rsidRPr="00907A03" w:rsidRDefault="00907A03" w:rsidP="00907A03">
            <w:pPr>
              <w:pStyle w:val="Tablebullets2"/>
              <w:ind w:left="61"/>
              <w:rPr>
                <w:b/>
                <w:bCs/>
              </w:rPr>
            </w:pPr>
            <w:r w:rsidRPr="00907A03">
              <w:t xml:space="preserve">33.17 × £52.00 = </w:t>
            </w:r>
            <w:r w:rsidRPr="00907A03">
              <w:rPr>
                <w:b/>
                <w:bCs/>
              </w:rPr>
              <w:t>£1,724.84</w:t>
            </w:r>
          </w:p>
          <w:p w14:paraId="54D54CA6" w14:textId="77777777" w:rsidR="00907A03" w:rsidRDefault="00907A03" w:rsidP="005B2933">
            <w:pPr>
              <w:pStyle w:val="Tablebullets2"/>
              <w:numPr>
                <w:ilvl w:val="0"/>
                <w:numId w:val="0"/>
              </w:numPr>
              <w:spacing w:before="120"/>
              <w:ind w:left="62"/>
              <w:rPr>
                <w:b/>
                <w:bCs/>
              </w:rPr>
            </w:pPr>
            <w:r w:rsidRPr="00907A03">
              <w:rPr>
                <w:b/>
                <w:bCs/>
              </w:rPr>
              <w:t>6. Total material cost</w:t>
            </w:r>
          </w:p>
          <w:tbl>
            <w:tblPr>
              <w:tblStyle w:val="TableGridLight"/>
              <w:tblW w:w="0" w:type="auto"/>
              <w:tblInd w:w="61" w:type="dxa"/>
              <w:tblLook w:val="04A0" w:firstRow="1" w:lastRow="0" w:firstColumn="1" w:lastColumn="0" w:noHBand="0" w:noVBand="1"/>
            </w:tblPr>
            <w:tblGrid>
              <w:gridCol w:w="1757"/>
              <w:gridCol w:w="1757"/>
            </w:tblGrid>
            <w:tr w:rsidR="00A015DD" w14:paraId="367BE441" w14:textId="77777777" w:rsidTr="009634C4">
              <w:tc>
                <w:tcPr>
                  <w:tcW w:w="1757" w:type="dxa"/>
                </w:tcPr>
                <w:p w14:paraId="5A465897" w14:textId="77777777" w:rsidR="00A015DD" w:rsidRDefault="00A015DD" w:rsidP="00A015DD">
                  <w:pPr>
                    <w:pStyle w:val="Tablehead3"/>
                  </w:pPr>
                  <w:r>
                    <w:t>Material</w:t>
                  </w:r>
                </w:p>
              </w:tc>
              <w:tc>
                <w:tcPr>
                  <w:tcW w:w="1757" w:type="dxa"/>
                </w:tcPr>
                <w:p w14:paraId="57C18799" w14:textId="77777777" w:rsidR="00A015DD" w:rsidRDefault="00A015DD" w:rsidP="00A015DD">
                  <w:pPr>
                    <w:pStyle w:val="Tablehead3"/>
                  </w:pPr>
                  <w:r>
                    <w:t>Cost</w:t>
                  </w:r>
                </w:p>
              </w:tc>
            </w:tr>
            <w:tr w:rsidR="00A015DD" w14:paraId="32F347F8" w14:textId="77777777" w:rsidTr="009634C4">
              <w:tc>
                <w:tcPr>
                  <w:tcW w:w="1757" w:type="dxa"/>
                </w:tcPr>
                <w:p w14:paraId="49F06C20" w14:textId="77777777" w:rsidR="00A015DD" w:rsidRPr="00907A03" w:rsidRDefault="00A015DD" w:rsidP="00A015DD">
                  <w:pPr>
                    <w:pStyle w:val="Tablebody3"/>
                  </w:pPr>
                  <w:r w:rsidRPr="00907A03">
                    <w:t>Concrete</w:t>
                  </w:r>
                </w:p>
              </w:tc>
              <w:tc>
                <w:tcPr>
                  <w:tcW w:w="1757" w:type="dxa"/>
                </w:tcPr>
                <w:p w14:paraId="2770F1A6" w14:textId="77777777" w:rsidR="00A015DD" w:rsidRPr="00907A03" w:rsidRDefault="00A015DD" w:rsidP="00A015DD">
                  <w:pPr>
                    <w:pStyle w:val="Tablebody3"/>
                    <w:jc w:val="right"/>
                  </w:pPr>
                  <w:r w:rsidRPr="00907A03">
                    <w:t>£14,159.25</w:t>
                  </w:r>
                </w:p>
              </w:tc>
            </w:tr>
            <w:tr w:rsidR="00A015DD" w14:paraId="6848F98D" w14:textId="77777777" w:rsidTr="009634C4">
              <w:tc>
                <w:tcPr>
                  <w:tcW w:w="1757" w:type="dxa"/>
                </w:tcPr>
                <w:p w14:paraId="3A1CC6B1" w14:textId="77777777" w:rsidR="00A015DD" w:rsidRPr="00907A03" w:rsidRDefault="00A015DD" w:rsidP="00A015DD">
                  <w:pPr>
                    <w:pStyle w:val="Tablebody3"/>
                  </w:pPr>
                  <w:r w:rsidRPr="00907A03">
                    <w:t>Reinforcement mesh</w:t>
                  </w:r>
                </w:p>
              </w:tc>
              <w:tc>
                <w:tcPr>
                  <w:tcW w:w="1757" w:type="dxa"/>
                </w:tcPr>
                <w:p w14:paraId="7CFF46B8" w14:textId="77777777" w:rsidR="00A015DD" w:rsidRPr="00907A03" w:rsidRDefault="00A015DD" w:rsidP="00A015DD">
                  <w:pPr>
                    <w:pStyle w:val="Tablebody3"/>
                    <w:jc w:val="right"/>
                  </w:pPr>
                  <w:r w:rsidRPr="00907A03">
                    <w:t>£6,507.50</w:t>
                  </w:r>
                </w:p>
              </w:tc>
            </w:tr>
            <w:tr w:rsidR="00A015DD" w14:paraId="79C6B672" w14:textId="77777777" w:rsidTr="009634C4">
              <w:tc>
                <w:tcPr>
                  <w:tcW w:w="1757" w:type="dxa"/>
                </w:tcPr>
                <w:p w14:paraId="529A880A" w14:textId="77777777" w:rsidR="00A015DD" w:rsidRPr="00907A03" w:rsidRDefault="00A015DD" w:rsidP="00A015DD">
                  <w:pPr>
                    <w:pStyle w:val="Tablebody3"/>
                  </w:pPr>
                  <w:r w:rsidRPr="00907A03">
                    <w:t>Insulation</w:t>
                  </w:r>
                </w:p>
              </w:tc>
              <w:tc>
                <w:tcPr>
                  <w:tcW w:w="1757" w:type="dxa"/>
                </w:tcPr>
                <w:p w14:paraId="0D61BE1A" w14:textId="77777777" w:rsidR="00A015DD" w:rsidRPr="00907A03" w:rsidRDefault="00A015DD" w:rsidP="00A015DD">
                  <w:pPr>
                    <w:pStyle w:val="Tablebody3"/>
                    <w:jc w:val="right"/>
                  </w:pPr>
                  <w:r w:rsidRPr="00907A03">
                    <w:t>£7,082.40</w:t>
                  </w:r>
                </w:p>
              </w:tc>
            </w:tr>
            <w:tr w:rsidR="00A015DD" w14:paraId="7B5515E0" w14:textId="77777777" w:rsidTr="009634C4">
              <w:tc>
                <w:tcPr>
                  <w:tcW w:w="1757" w:type="dxa"/>
                </w:tcPr>
                <w:p w14:paraId="57522CCC" w14:textId="77777777" w:rsidR="00A015DD" w:rsidRPr="00907A03" w:rsidRDefault="00A015DD" w:rsidP="00A015DD">
                  <w:pPr>
                    <w:pStyle w:val="Tablebody3"/>
                  </w:pPr>
                  <w:r w:rsidRPr="00907A03">
                    <w:t>DPM</w:t>
                  </w:r>
                </w:p>
              </w:tc>
              <w:tc>
                <w:tcPr>
                  <w:tcW w:w="1757" w:type="dxa"/>
                </w:tcPr>
                <w:p w14:paraId="068D71D8" w14:textId="6CEC25F7" w:rsidR="00A015DD" w:rsidRPr="00907A03" w:rsidRDefault="00A015DD" w:rsidP="00A015DD">
                  <w:pPr>
                    <w:pStyle w:val="Tablebody3"/>
                    <w:jc w:val="right"/>
                  </w:pPr>
                  <w:r w:rsidRPr="00907A03">
                    <w:t>£</w:t>
                  </w:r>
                  <w:r w:rsidR="00DC7BF6">
                    <w:t>900.24</w:t>
                  </w:r>
                </w:p>
              </w:tc>
            </w:tr>
            <w:tr w:rsidR="00A015DD" w14:paraId="096ADDAB" w14:textId="77777777" w:rsidTr="009634C4">
              <w:tc>
                <w:tcPr>
                  <w:tcW w:w="1757" w:type="dxa"/>
                </w:tcPr>
                <w:p w14:paraId="0A352B3D" w14:textId="77777777" w:rsidR="00A015DD" w:rsidRPr="00907A03" w:rsidRDefault="00A015DD" w:rsidP="00A015DD">
                  <w:pPr>
                    <w:pStyle w:val="Tablebody3"/>
                  </w:pPr>
                  <w:r w:rsidRPr="00907A03">
                    <w:t>Sand blinding</w:t>
                  </w:r>
                </w:p>
              </w:tc>
              <w:tc>
                <w:tcPr>
                  <w:tcW w:w="1757" w:type="dxa"/>
                </w:tcPr>
                <w:p w14:paraId="34C87630" w14:textId="77777777" w:rsidR="00A015DD" w:rsidRPr="00907A03" w:rsidRDefault="00A015DD" w:rsidP="00A015DD">
                  <w:pPr>
                    <w:pStyle w:val="Tablebody3"/>
                    <w:jc w:val="right"/>
                  </w:pPr>
                  <w:r w:rsidRPr="00907A03">
                    <w:t>£1,724.84</w:t>
                  </w:r>
                </w:p>
              </w:tc>
            </w:tr>
            <w:tr w:rsidR="00A015DD" w14:paraId="25D3B28F" w14:textId="77777777" w:rsidTr="009634C4">
              <w:tc>
                <w:tcPr>
                  <w:tcW w:w="1757" w:type="dxa"/>
                </w:tcPr>
                <w:p w14:paraId="63C68E82" w14:textId="77777777" w:rsidR="00A015DD" w:rsidRPr="00A015DD" w:rsidRDefault="00A015DD" w:rsidP="00A015DD">
                  <w:pPr>
                    <w:pStyle w:val="Tablebody3"/>
                    <w:rPr>
                      <w:b/>
                      <w:bCs/>
                    </w:rPr>
                  </w:pPr>
                  <w:r w:rsidRPr="00A015DD">
                    <w:rPr>
                      <w:b/>
                      <w:bCs/>
                    </w:rPr>
                    <w:t>Total materials</w:t>
                  </w:r>
                </w:p>
              </w:tc>
              <w:tc>
                <w:tcPr>
                  <w:tcW w:w="1757" w:type="dxa"/>
                </w:tcPr>
                <w:p w14:paraId="53560391" w14:textId="3A797023" w:rsidR="00A015DD" w:rsidRPr="00A015DD" w:rsidRDefault="00A015DD" w:rsidP="00A015DD">
                  <w:pPr>
                    <w:pStyle w:val="Tablebody3"/>
                    <w:jc w:val="right"/>
                    <w:rPr>
                      <w:b/>
                      <w:bCs/>
                    </w:rPr>
                  </w:pPr>
                  <w:r w:rsidRPr="00A015DD">
                    <w:rPr>
                      <w:b/>
                      <w:bCs/>
                    </w:rPr>
                    <w:t>£30,</w:t>
                  </w:r>
                  <w:r w:rsidR="00DC7BF6">
                    <w:rPr>
                      <w:b/>
                      <w:bCs/>
                    </w:rPr>
                    <w:t>374.23</w:t>
                  </w:r>
                </w:p>
              </w:tc>
            </w:tr>
          </w:tbl>
          <w:p w14:paraId="02503836" w14:textId="77777777" w:rsidR="00A015DD" w:rsidRPr="00A015DD" w:rsidRDefault="00A015DD" w:rsidP="005B2933">
            <w:pPr>
              <w:pStyle w:val="Tablebullets2"/>
              <w:spacing w:before="120"/>
              <w:ind w:left="62" w:hanging="306"/>
              <w:rPr>
                <w:b/>
                <w:bCs/>
              </w:rPr>
            </w:pPr>
            <w:r w:rsidRPr="00A015DD">
              <w:rPr>
                <w:b/>
                <w:bCs/>
              </w:rPr>
              <w:t>7. Labour cost</w:t>
            </w:r>
          </w:p>
          <w:p w14:paraId="5A89317A" w14:textId="77777777" w:rsidR="00A015DD" w:rsidRPr="00A015DD" w:rsidRDefault="00A015DD" w:rsidP="00A015DD">
            <w:pPr>
              <w:pStyle w:val="Tablebullets2"/>
              <w:ind w:left="61"/>
            </w:pPr>
            <w:r w:rsidRPr="00A015DD">
              <w:t>Total installation time:</w:t>
            </w:r>
          </w:p>
          <w:p w14:paraId="5C3C0890" w14:textId="77777777" w:rsidR="00A015DD" w:rsidRPr="00A015DD" w:rsidRDefault="00A015DD" w:rsidP="00A015DD">
            <w:pPr>
              <w:pStyle w:val="Tablebullets2"/>
              <w:ind w:left="61"/>
            </w:pPr>
            <w:r w:rsidRPr="00A015DD">
              <w:t xml:space="preserve">5 + 3 + 5 + 6 + 8 = </w:t>
            </w:r>
            <w:r w:rsidRPr="00A015DD">
              <w:rPr>
                <w:b/>
                <w:bCs/>
              </w:rPr>
              <w:t>27 minutes/m²</w:t>
            </w:r>
          </w:p>
          <w:p w14:paraId="062154BB" w14:textId="77777777" w:rsidR="00A015DD" w:rsidRPr="00A015DD" w:rsidRDefault="00A015DD" w:rsidP="00A015DD">
            <w:pPr>
              <w:pStyle w:val="Tablebullets2"/>
              <w:ind w:left="61"/>
            </w:pPr>
            <w:r w:rsidRPr="00A015DD">
              <w:t xml:space="preserve">620 × 27 = </w:t>
            </w:r>
            <w:r w:rsidRPr="00A015DD">
              <w:rPr>
                <w:b/>
                <w:bCs/>
              </w:rPr>
              <w:t>16,740 minutes</w:t>
            </w:r>
          </w:p>
          <w:p w14:paraId="47BC4A4C" w14:textId="77777777" w:rsidR="00A015DD" w:rsidRPr="00A015DD" w:rsidRDefault="00A015DD" w:rsidP="00A015DD">
            <w:pPr>
              <w:pStyle w:val="Tablebullets2"/>
              <w:ind w:left="61"/>
            </w:pPr>
            <w:r w:rsidRPr="00A015DD">
              <w:t xml:space="preserve">16,740 ÷ 60 = </w:t>
            </w:r>
            <w:r w:rsidRPr="00A015DD">
              <w:rPr>
                <w:b/>
                <w:bCs/>
              </w:rPr>
              <w:t>279 labour hours</w:t>
            </w:r>
          </w:p>
          <w:p w14:paraId="1D7B2093" w14:textId="77777777" w:rsidR="00A015DD" w:rsidRPr="00A015DD" w:rsidRDefault="00A015DD" w:rsidP="00A015DD">
            <w:pPr>
              <w:pStyle w:val="Tablebullets2"/>
              <w:ind w:left="61"/>
            </w:pPr>
            <w:r w:rsidRPr="00A015DD">
              <w:t xml:space="preserve">279 × £19.50 = </w:t>
            </w:r>
            <w:r w:rsidRPr="00A015DD">
              <w:rPr>
                <w:b/>
                <w:bCs/>
              </w:rPr>
              <w:t>£5,440.50</w:t>
            </w:r>
          </w:p>
          <w:p w14:paraId="179D6E83" w14:textId="77777777" w:rsidR="00A015DD" w:rsidRPr="00A015DD" w:rsidRDefault="00A015DD" w:rsidP="005B2933">
            <w:pPr>
              <w:pStyle w:val="Tablebullets2"/>
              <w:spacing w:before="120"/>
              <w:ind w:left="62" w:hanging="306"/>
              <w:rPr>
                <w:b/>
                <w:bCs/>
              </w:rPr>
            </w:pPr>
            <w:r w:rsidRPr="00A015DD">
              <w:rPr>
                <w:b/>
                <w:bCs/>
              </w:rPr>
              <w:lastRenderedPageBreak/>
              <w:t>8. Total estimated slab cost</w:t>
            </w:r>
          </w:p>
          <w:p w14:paraId="0DA55988" w14:textId="423F3665" w:rsidR="00A015DD" w:rsidRPr="00A015DD" w:rsidRDefault="00A015DD" w:rsidP="00A015DD">
            <w:pPr>
              <w:pStyle w:val="Tablebullets2"/>
              <w:ind w:left="61"/>
            </w:pPr>
            <w:r w:rsidRPr="00A015DD">
              <w:t>£30,</w:t>
            </w:r>
            <w:r w:rsidR="00FF462D">
              <w:t>374.23</w:t>
            </w:r>
            <w:r w:rsidRPr="00A015DD">
              <w:t xml:space="preserve"> + £5,440.50 = </w:t>
            </w:r>
            <w:r w:rsidRPr="00A015DD">
              <w:rPr>
                <w:b/>
                <w:bCs/>
              </w:rPr>
              <w:t>£35,</w:t>
            </w:r>
            <w:r w:rsidR="00FF462D">
              <w:rPr>
                <w:b/>
                <w:bCs/>
              </w:rPr>
              <w:t>814.73</w:t>
            </w:r>
          </w:p>
          <w:p w14:paraId="1B6863E4" w14:textId="77777777" w:rsidR="00A015DD" w:rsidRPr="00A015DD" w:rsidRDefault="00A015DD" w:rsidP="005B2933">
            <w:pPr>
              <w:pStyle w:val="Tablebullets2"/>
              <w:spacing w:before="120"/>
              <w:ind w:left="62" w:hanging="306"/>
              <w:rPr>
                <w:b/>
                <w:bCs/>
              </w:rPr>
            </w:pPr>
            <w:r w:rsidRPr="00A015DD">
              <w:rPr>
                <w:b/>
                <w:bCs/>
              </w:rPr>
              <w:t>9. Cost per m²</w:t>
            </w:r>
          </w:p>
          <w:p w14:paraId="2129FFD4" w14:textId="13FF6769" w:rsidR="00907A03" w:rsidRDefault="00A015DD" w:rsidP="00A015DD">
            <w:pPr>
              <w:pStyle w:val="Tablebullets2"/>
              <w:numPr>
                <w:ilvl w:val="0"/>
                <w:numId w:val="0"/>
              </w:numPr>
              <w:ind w:left="61"/>
            </w:pPr>
            <w:r w:rsidRPr="00A015DD">
              <w:t>£35,</w:t>
            </w:r>
            <w:r w:rsidR="00FF462D">
              <w:t>814.73</w:t>
            </w:r>
            <w:r w:rsidRPr="00A015DD">
              <w:t xml:space="preserve"> ÷ 620 = </w:t>
            </w:r>
            <w:r w:rsidRPr="00A015DD">
              <w:rPr>
                <w:b/>
                <w:bCs/>
              </w:rPr>
              <w:t>£57.</w:t>
            </w:r>
            <w:r w:rsidR="00FF462D">
              <w:rPr>
                <w:b/>
                <w:bCs/>
              </w:rPr>
              <w:t>77</w:t>
            </w:r>
            <w:r w:rsidRPr="00A015DD">
              <w:rPr>
                <w:b/>
                <w:bCs/>
              </w:rPr>
              <w:t>/m²</w:t>
            </w:r>
          </w:p>
          <w:p w14:paraId="47E4D73F" w14:textId="77777777" w:rsidR="00A015DD" w:rsidRPr="00E44CB2" w:rsidRDefault="00A015DD" w:rsidP="00A015DD">
            <w:pPr>
              <w:pStyle w:val="Tablebullets2"/>
              <w:ind w:left="61"/>
              <w:rPr>
                <w:b/>
                <w:bCs/>
              </w:rPr>
            </w:pPr>
            <w:r w:rsidRPr="00E44CB2">
              <w:rPr>
                <w:b/>
                <w:bCs/>
              </w:rPr>
              <w:t>Teacher questioning</w:t>
            </w:r>
          </w:p>
          <w:p w14:paraId="31225EAF" w14:textId="77777777" w:rsidR="00A015DD" w:rsidRPr="00A015DD" w:rsidRDefault="00A015DD" w:rsidP="00A015DD">
            <w:pPr>
              <w:pStyle w:val="Tablebullets2"/>
            </w:pPr>
            <w:r w:rsidRPr="00A015DD">
              <w:t>Are the area and units correct?</w:t>
            </w:r>
          </w:p>
          <w:p w14:paraId="0E972E67" w14:textId="482ED79F" w:rsidR="00A015DD" w:rsidRPr="00A015DD" w:rsidRDefault="00A015DD" w:rsidP="00A015DD">
            <w:pPr>
              <w:pStyle w:val="Tablebullets2"/>
            </w:pPr>
            <w:r w:rsidRPr="00A015DD">
              <w:t xml:space="preserve">Which costs are included in the </w:t>
            </w:r>
            <w:proofErr w:type="gramStart"/>
            <w:r w:rsidRPr="00A015DD">
              <w:t>rate</w:t>
            </w:r>
            <w:proofErr w:type="gramEnd"/>
            <w:r w:rsidRPr="00A015DD">
              <w:t xml:space="preserve"> and which may be abnormal or excluded?</w:t>
            </w:r>
          </w:p>
          <w:p w14:paraId="58DBDC30" w14:textId="77777777" w:rsidR="00A015DD" w:rsidRPr="00A015DD" w:rsidRDefault="00A015DD" w:rsidP="00A015DD">
            <w:pPr>
              <w:pStyle w:val="Tablebullets2"/>
            </w:pPr>
            <w:r w:rsidRPr="00A015DD">
              <w:t>What assumption has the greatest effect on the estimate?</w:t>
            </w:r>
          </w:p>
          <w:p w14:paraId="059B152D" w14:textId="77777777" w:rsidR="00A015DD" w:rsidRPr="00A015DD" w:rsidRDefault="00A015DD" w:rsidP="00A015DD">
            <w:pPr>
              <w:pStyle w:val="Tablebullets2"/>
            </w:pPr>
            <w:r w:rsidRPr="00A015DD">
              <w:t>How would a design or construction-method change affect both time and cost?</w:t>
            </w:r>
          </w:p>
          <w:p w14:paraId="29881CDE" w14:textId="77777777" w:rsidR="00A015DD" w:rsidRPr="00A015DD" w:rsidRDefault="00A015DD" w:rsidP="00A015DD">
            <w:pPr>
              <w:pStyle w:val="Tablebullets2"/>
            </w:pPr>
            <w:r w:rsidRPr="00A015DD">
              <w:t>Does the feasibility commentary refer to the student’s own programme and calculations?</w:t>
            </w:r>
          </w:p>
          <w:p w14:paraId="65C828FE" w14:textId="77777777" w:rsidR="00A015DD" w:rsidRPr="00E44CB2" w:rsidRDefault="00A015DD" w:rsidP="00A015DD">
            <w:pPr>
              <w:pStyle w:val="Tablebullets2"/>
              <w:ind w:left="61"/>
              <w:rPr>
                <w:b/>
                <w:bCs/>
              </w:rPr>
            </w:pPr>
            <w:r w:rsidRPr="00E44CB2">
              <w:rPr>
                <w:b/>
                <w:bCs/>
              </w:rPr>
              <w:t>Common student pitfalls</w:t>
            </w:r>
          </w:p>
          <w:p w14:paraId="4AD988E4" w14:textId="43D5EF50" w:rsidR="00A015DD" w:rsidRPr="00A015DD" w:rsidRDefault="00A015DD" w:rsidP="00D26F19">
            <w:pPr>
              <w:pStyle w:val="Tablebullets2"/>
            </w:pPr>
            <w:r w:rsidRPr="00A015DD">
              <w:t>Omitting working or units</w:t>
            </w:r>
            <w:r w:rsidR="00151AF3">
              <w:t>, or using</w:t>
            </w:r>
            <w:r w:rsidR="00151AF3" w:rsidRPr="00151AF3">
              <w:t xml:space="preserve"> the wrong unit, e.g. mm instead of</w:t>
            </w:r>
            <w:r w:rsidR="00D26F19">
              <w:t> </w:t>
            </w:r>
            <w:r w:rsidR="00151AF3" w:rsidRPr="00151AF3">
              <w:t>m</w:t>
            </w:r>
            <w:r w:rsidR="00151AF3">
              <w:t>.</w:t>
            </w:r>
          </w:p>
          <w:p w14:paraId="16656CE5" w14:textId="77777777" w:rsidR="00A015DD" w:rsidRPr="00A015DD" w:rsidRDefault="00A015DD" w:rsidP="00A015DD">
            <w:pPr>
              <w:pStyle w:val="Tablebullets2"/>
            </w:pPr>
            <w:r w:rsidRPr="00A015DD">
              <w:t>Presenting an early estimate as a fixed tender price.</w:t>
            </w:r>
          </w:p>
          <w:p w14:paraId="4C0F4D68" w14:textId="77777777" w:rsidR="00A015DD" w:rsidRPr="00A015DD" w:rsidRDefault="00A015DD" w:rsidP="00A015DD">
            <w:pPr>
              <w:pStyle w:val="Tablebullets2"/>
            </w:pPr>
            <w:r w:rsidRPr="00A015DD">
              <w:t>Reporting the total cost without interpreting it.</w:t>
            </w:r>
          </w:p>
          <w:p w14:paraId="2B5320FC" w14:textId="4F559288" w:rsidR="00A015DD" w:rsidRPr="0016745C" w:rsidRDefault="00A015DD" w:rsidP="00A015DD">
            <w:pPr>
              <w:pStyle w:val="Tablebullets2"/>
            </w:pPr>
            <w:r w:rsidRPr="00A015DD">
              <w:t>Suggesting a saving that undermines accessibility, safety or the client brief.</w:t>
            </w:r>
          </w:p>
        </w:tc>
      </w:tr>
      <w:tr w:rsidR="00E51B57" w:rsidRPr="0016745C" w14:paraId="44B3B814" w14:textId="77777777" w:rsidTr="4A07C7E0">
        <w:tc>
          <w:tcPr>
            <w:tcW w:w="2089" w:type="dxa"/>
          </w:tcPr>
          <w:p w14:paraId="406F0AA2" w14:textId="6E7BB73A" w:rsidR="00E51B57" w:rsidRPr="0016745C" w:rsidRDefault="00A015DD" w:rsidP="00BC68AA">
            <w:pPr>
              <w:pStyle w:val="Tablehead2"/>
            </w:pPr>
            <w:r w:rsidRPr="2A2B33B3">
              <w:rPr>
                <w:rFonts w:eastAsia="Arial" w:cs="Arial"/>
              </w:rPr>
              <w:lastRenderedPageBreak/>
              <w:t>Task 3 feasibility commentary</w:t>
            </w:r>
          </w:p>
          <w:p w14:paraId="7EF7B294" w14:textId="77777777" w:rsidR="00E51B57" w:rsidRPr="0016745C" w:rsidRDefault="00E51B57" w:rsidP="00BC68AA">
            <w:pPr>
              <w:pStyle w:val="Tablesubhead2"/>
            </w:pPr>
            <w:r w:rsidRPr="0016745C">
              <w:t xml:space="preserve">Suggested time: </w:t>
            </w:r>
          </w:p>
          <w:p w14:paraId="7F8ACDC6" w14:textId="243038F3" w:rsidR="00E51B57" w:rsidRPr="0016745C" w:rsidRDefault="00A015DD" w:rsidP="00BC68AA">
            <w:pPr>
              <w:pStyle w:val="Tablebody2"/>
            </w:pPr>
            <w:r>
              <w:t>45</w:t>
            </w:r>
            <w:r w:rsidR="00E51B57" w:rsidRPr="0016745C">
              <w:t xml:space="preserve"> minutes</w:t>
            </w:r>
          </w:p>
          <w:p w14:paraId="0B05286F" w14:textId="77777777" w:rsidR="00E51B57" w:rsidRDefault="00E51B57" w:rsidP="00BC68AA">
            <w:pPr>
              <w:pStyle w:val="Tablesubhead2"/>
            </w:pPr>
            <w:r w:rsidRPr="0016745C">
              <w:t xml:space="preserve">Resources: </w:t>
            </w:r>
          </w:p>
          <w:p w14:paraId="3E479A3A" w14:textId="77777777" w:rsidR="00E51B57" w:rsidRDefault="00324B1F" w:rsidP="00BC68AA">
            <w:pPr>
              <w:pStyle w:val="Tablebullets2"/>
            </w:pPr>
            <w:r>
              <w:t>Project Brief</w:t>
            </w:r>
          </w:p>
          <w:p w14:paraId="76F94929" w14:textId="77777777" w:rsidR="00324B1F" w:rsidRDefault="00324B1F" w:rsidP="00BC68AA">
            <w:pPr>
              <w:pStyle w:val="Tablebullets2"/>
            </w:pPr>
            <w:r>
              <w:t>Project Workbook</w:t>
            </w:r>
          </w:p>
          <w:p w14:paraId="6D812560" w14:textId="77777777" w:rsidR="00324B1F" w:rsidRDefault="00324B1F" w:rsidP="00BC68AA">
            <w:pPr>
              <w:pStyle w:val="Tablebullets2"/>
            </w:pPr>
            <w:r>
              <w:t>Completed programme</w:t>
            </w:r>
          </w:p>
          <w:p w14:paraId="4D28B8E5" w14:textId="77777777" w:rsidR="00324B1F" w:rsidRDefault="00324B1F" w:rsidP="00BC68AA">
            <w:pPr>
              <w:pStyle w:val="Tablebullets2"/>
            </w:pPr>
            <w:r>
              <w:t>Cost estimate</w:t>
            </w:r>
          </w:p>
          <w:p w14:paraId="5FECD568" w14:textId="3945F589" w:rsidR="00324B1F" w:rsidRPr="0016745C" w:rsidRDefault="00324B1F" w:rsidP="00BC68AA">
            <w:pPr>
              <w:pStyle w:val="Tablebullets2"/>
            </w:pPr>
            <w:r>
              <w:t>Task 2 proposal</w:t>
            </w:r>
          </w:p>
        </w:tc>
        <w:tc>
          <w:tcPr>
            <w:tcW w:w="6927" w:type="dxa"/>
          </w:tcPr>
          <w:p w14:paraId="5DDD3916" w14:textId="77777777" w:rsidR="00324B1F" w:rsidRPr="00324B1F" w:rsidRDefault="00324B1F" w:rsidP="00324B1F">
            <w:pPr>
              <w:pStyle w:val="Tablebullets2"/>
            </w:pPr>
            <w:r w:rsidRPr="00324B1F">
              <w:t>Ask students to write a concise commentary explaining whether the proposal appears practical in terms of build sequence, time and cost.</w:t>
            </w:r>
          </w:p>
          <w:p w14:paraId="0AE3E848" w14:textId="77777777" w:rsidR="00324B1F" w:rsidRPr="00324B1F" w:rsidRDefault="00324B1F" w:rsidP="00324B1F">
            <w:pPr>
              <w:pStyle w:val="Tablebullets2"/>
            </w:pPr>
            <w:r w:rsidRPr="00324B1F">
              <w:t>They should identify the main programme and cost drivers, explain important trade-offs and recommend any change that would improve feasibility without undermining the brief.</w:t>
            </w:r>
          </w:p>
          <w:p w14:paraId="6452D0DF" w14:textId="7E0E1CCF" w:rsidR="00324B1F" w:rsidRPr="00324B1F" w:rsidRDefault="642BE5B9" w:rsidP="4A07C7E0">
            <w:pPr>
              <w:pStyle w:val="Tablebullets2"/>
              <w:numPr>
                <w:ilvl w:val="0"/>
                <w:numId w:val="0"/>
              </w:numPr>
              <w:ind w:left="368" w:hanging="307"/>
            </w:pPr>
            <w:r w:rsidRPr="4A07C7E0">
              <w:rPr>
                <w:b/>
                <w:bCs/>
              </w:rPr>
              <w:t xml:space="preserve">Independent expectation: </w:t>
            </w:r>
            <w:r w:rsidR="6F84451F">
              <w:t xml:space="preserve">By this stage, students are expected to produce a high-quality commentary on their own, with minimal teacher support. </w:t>
            </w:r>
            <w:r>
              <w:t>The commentary must reference evidence from the student’s own programme and calculations. Teacher questioning and use of the exemplars should only be to encourage clarity and accuracy in the student’s work.</w:t>
            </w:r>
          </w:p>
          <w:p w14:paraId="5823D620" w14:textId="77777777" w:rsidR="00324B1F" w:rsidRPr="00324B1F" w:rsidRDefault="00324B1F" w:rsidP="00324B1F">
            <w:pPr>
              <w:pStyle w:val="Tablebullets2"/>
              <w:numPr>
                <w:ilvl w:val="0"/>
                <w:numId w:val="0"/>
              </w:numPr>
              <w:ind w:left="61"/>
              <w:rPr>
                <w:b/>
                <w:bCs/>
              </w:rPr>
            </w:pPr>
            <w:r w:rsidRPr="00324B1F">
              <w:rPr>
                <w:b/>
                <w:bCs/>
              </w:rPr>
              <w:t>Teacher exemplar</w:t>
            </w:r>
          </w:p>
          <w:p w14:paraId="71DA5EAA" w14:textId="77777777" w:rsidR="00324B1F" w:rsidRPr="00324B1F" w:rsidRDefault="00324B1F" w:rsidP="00324B1F">
            <w:pPr>
              <w:pStyle w:val="Tablebullets2"/>
            </w:pPr>
            <w:r w:rsidRPr="00324B1F">
              <w:t>The proposal appears feasible at this stage, but both cost and programme remain sensitive to the extent of remediation and the final foundation solution.</w:t>
            </w:r>
          </w:p>
          <w:p w14:paraId="616EA62D" w14:textId="77777777" w:rsidR="00324B1F" w:rsidRPr="00324B1F" w:rsidRDefault="00324B1F" w:rsidP="00324B1F">
            <w:pPr>
              <w:pStyle w:val="Tablebullets2"/>
            </w:pPr>
            <w:r w:rsidRPr="00324B1F">
              <w:t xml:space="preserve">A lightweight or off-site construction method may reduce time spent on </w:t>
            </w:r>
            <w:proofErr w:type="gramStart"/>
            <w:r w:rsidRPr="00324B1F">
              <w:t>site, but</w:t>
            </w:r>
            <w:proofErr w:type="gramEnd"/>
            <w:r w:rsidRPr="00324B1F">
              <w:t xml:space="preserve"> could require earlier design coordination and careful delivery planning.</w:t>
            </w:r>
          </w:p>
          <w:p w14:paraId="6CEA0774" w14:textId="77777777" w:rsidR="00324B1F" w:rsidRPr="00324B1F" w:rsidRDefault="00324B1F" w:rsidP="00324B1F">
            <w:pPr>
              <w:pStyle w:val="Tablebullets2"/>
            </w:pPr>
            <w:r w:rsidRPr="00324B1F">
              <w:t>Simplifying the building form or reducing unnecessary circulation space may also lower cost without removing essential facilities.</w:t>
            </w:r>
          </w:p>
          <w:p w14:paraId="1BC3E1A2" w14:textId="692CD7B0" w:rsidR="00E51B57" w:rsidRPr="0016745C" w:rsidRDefault="00324B1F" w:rsidP="00324B1F">
            <w:pPr>
              <w:pStyle w:val="Tablebullets2"/>
            </w:pPr>
            <w:r w:rsidRPr="00324B1F">
              <w:t xml:space="preserve">This demonstrates </w:t>
            </w:r>
            <w:r w:rsidRPr="00324B1F">
              <w:rPr>
                <w:b/>
                <w:bCs/>
              </w:rPr>
              <w:t>programme and cost evidence → trade-off → feasibility judgement → possible improvement</w:t>
            </w:r>
            <w:r w:rsidRPr="00324B1F">
              <w:t>.</w:t>
            </w:r>
          </w:p>
        </w:tc>
      </w:tr>
      <w:tr w:rsidR="00E51B57" w:rsidRPr="0016745C" w14:paraId="7EDDE486" w14:textId="77777777" w:rsidTr="4A07C7E0">
        <w:tc>
          <w:tcPr>
            <w:tcW w:w="2089" w:type="dxa"/>
          </w:tcPr>
          <w:p w14:paraId="3DA9A1E5" w14:textId="3237F404" w:rsidR="00E51B57" w:rsidRPr="0016745C" w:rsidRDefault="00324B1F" w:rsidP="00BC68AA">
            <w:pPr>
              <w:pStyle w:val="Tablehead2"/>
            </w:pPr>
            <w:r w:rsidRPr="2A2B33B3">
              <w:rPr>
                <w:rFonts w:eastAsia="Arial" w:cs="Arial"/>
              </w:rPr>
              <w:lastRenderedPageBreak/>
              <w:t>Checkpoint: End of Task 3</w:t>
            </w:r>
          </w:p>
          <w:p w14:paraId="2FB4A4BC" w14:textId="77777777" w:rsidR="00E51B57" w:rsidRPr="0016745C" w:rsidRDefault="00E51B57" w:rsidP="00BC68AA">
            <w:pPr>
              <w:pStyle w:val="Tablesubhead2"/>
            </w:pPr>
            <w:r w:rsidRPr="0016745C">
              <w:t xml:space="preserve">Suggested time: </w:t>
            </w:r>
          </w:p>
          <w:p w14:paraId="40209245" w14:textId="636B04B2" w:rsidR="00E51B57" w:rsidRPr="0016745C" w:rsidRDefault="00324B1F" w:rsidP="00BC68AA">
            <w:pPr>
              <w:pStyle w:val="Tablebody2"/>
            </w:pPr>
            <w:r>
              <w:t>15</w:t>
            </w:r>
            <w:r w:rsidR="00E51B57" w:rsidRPr="0016745C">
              <w:t xml:space="preserve"> minutes</w:t>
            </w:r>
          </w:p>
          <w:p w14:paraId="3C982FF7" w14:textId="77777777" w:rsidR="00E51B57" w:rsidRPr="0016745C" w:rsidRDefault="00E51B57" w:rsidP="00BC68AA">
            <w:pPr>
              <w:pStyle w:val="Tablesubhead2"/>
            </w:pPr>
            <w:r w:rsidRPr="0016745C">
              <w:t xml:space="preserve">Resources: </w:t>
            </w:r>
          </w:p>
          <w:p w14:paraId="2041EC71" w14:textId="39729576" w:rsidR="002E3810" w:rsidRDefault="002E3810" w:rsidP="002E3810">
            <w:pPr>
              <w:pStyle w:val="Tablebullets2"/>
            </w:pPr>
            <w:r>
              <w:t>Slide deck – slide 18</w:t>
            </w:r>
          </w:p>
          <w:p w14:paraId="1C187648" w14:textId="77777777" w:rsidR="002E3810" w:rsidRDefault="002E3810" w:rsidP="002E3810">
            <w:pPr>
              <w:pStyle w:val="Tablebullets2"/>
            </w:pPr>
            <w:r>
              <w:t>Project Brief</w:t>
            </w:r>
          </w:p>
          <w:p w14:paraId="717E69B7" w14:textId="77777777" w:rsidR="002E3810" w:rsidRDefault="002E3810" w:rsidP="002E3810">
            <w:pPr>
              <w:pStyle w:val="Tablebullets2"/>
            </w:pPr>
            <w:r>
              <w:t>Project Workbook</w:t>
            </w:r>
          </w:p>
          <w:p w14:paraId="506DF006" w14:textId="77777777" w:rsidR="00E51B57" w:rsidRDefault="002E3810" w:rsidP="002E3810">
            <w:pPr>
              <w:pStyle w:val="Tablebullets2"/>
            </w:pPr>
            <w:r>
              <w:t>Programme</w:t>
            </w:r>
          </w:p>
          <w:p w14:paraId="3574FAD6" w14:textId="19695649" w:rsidR="002E3810" w:rsidRPr="0016745C" w:rsidRDefault="002E3810" w:rsidP="002E3810">
            <w:pPr>
              <w:pStyle w:val="Tablebullets2"/>
            </w:pPr>
            <w:r>
              <w:t>Cost estimate</w:t>
            </w:r>
          </w:p>
        </w:tc>
        <w:tc>
          <w:tcPr>
            <w:tcW w:w="6927" w:type="dxa"/>
          </w:tcPr>
          <w:p w14:paraId="163CE5ED" w14:textId="77777777" w:rsidR="002E3810" w:rsidRPr="002E3810" w:rsidRDefault="002E3810" w:rsidP="002E3810">
            <w:pPr>
              <w:pStyle w:val="Tablebullets2"/>
            </w:pPr>
            <w:r w:rsidRPr="002E3810">
              <w:t>Show students slide 18 and use the workbook checkpoint to confirm readiness for Task 4.</w:t>
            </w:r>
          </w:p>
          <w:p w14:paraId="394D8340" w14:textId="77777777" w:rsidR="002E3810" w:rsidRPr="002E3810" w:rsidRDefault="002E3810" w:rsidP="002E3810">
            <w:pPr>
              <w:pStyle w:val="Tablebullets2"/>
            </w:pPr>
            <w:r w:rsidRPr="002E3810">
              <w:t>Check that students can identify work packages and dependencies, produce a clear programme, calculate an early estimate and explain how design decisions affect feasibility.</w:t>
            </w:r>
          </w:p>
          <w:p w14:paraId="6DB0F308" w14:textId="77777777" w:rsidR="002E3810" w:rsidRPr="002E3810" w:rsidRDefault="002E3810" w:rsidP="002E3810">
            <w:pPr>
              <w:pStyle w:val="Tablebullets2"/>
            </w:pPr>
            <w:r w:rsidRPr="002E3810">
              <w:rPr>
                <w:b/>
                <w:bCs/>
              </w:rPr>
              <w:t>Teacher prompts:</w:t>
            </w:r>
            <w:r w:rsidRPr="002E3810">
              <w:t xml:space="preserve"> Which activity controls the start of another? Where have you used an overlap? What is the largest cost assumption? What would happen if the floor area changed?</w:t>
            </w:r>
          </w:p>
          <w:p w14:paraId="63C7B0FE" w14:textId="4A8069E2" w:rsidR="00E51B57" w:rsidRPr="0016745C" w:rsidRDefault="002E3810" w:rsidP="002E3810">
            <w:pPr>
              <w:pStyle w:val="Tablebullets2"/>
            </w:pPr>
            <w:r w:rsidRPr="002E3810">
              <w:t>Require corrections before Task 4 where the programme and cost evidence are incomplete or inconsistent.</w:t>
            </w:r>
          </w:p>
        </w:tc>
      </w:tr>
      <w:tr w:rsidR="00E51B57" w:rsidRPr="0016745C" w14:paraId="7433EEB6" w14:textId="77777777" w:rsidTr="4A07C7E0">
        <w:tc>
          <w:tcPr>
            <w:tcW w:w="2089" w:type="dxa"/>
          </w:tcPr>
          <w:p w14:paraId="2194EA3C" w14:textId="77777777" w:rsidR="00E51B57" w:rsidRDefault="00E51B57" w:rsidP="00BC68AA">
            <w:pPr>
              <w:pStyle w:val="Tablehead2"/>
            </w:pPr>
            <w:r w:rsidRPr="0016745C">
              <w:t>Follow-up / consolidation</w:t>
            </w:r>
          </w:p>
          <w:p w14:paraId="68EAB585" w14:textId="77777777" w:rsidR="00E51B57" w:rsidRPr="005F36EB" w:rsidRDefault="00E51B57" w:rsidP="00BC68AA">
            <w:pPr>
              <w:pStyle w:val="Tablehead2"/>
              <w:rPr>
                <w:b w:val="0"/>
                <w:bCs w:val="0"/>
              </w:rPr>
            </w:pPr>
            <w:r w:rsidRPr="005F36EB">
              <w:rPr>
                <w:b w:val="0"/>
                <w:bCs w:val="0"/>
              </w:rPr>
              <w:t xml:space="preserve">(to be completed outside of </w:t>
            </w:r>
            <w:r>
              <w:rPr>
                <w:b w:val="0"/>
                <w:bCs w:val="0"/>
              </w:rPr>
              <w:t>lesson</w:t>
            </w:r>
            <w:r w:rsidRPr="005F36EB">
              <w:rPr>
                <w:b w:val="0"/>
                <w:bCs w:val="0"/>
              </w:rPr>
              <w:t>)</w:t>
            </w:r>
          </w:p>
          <w:p w14:paraId="0F42923A" w14:textId="77777777" w:rsidR="00E51B57" w:rsidRDefault="00E51B57" w:rsidP="00BC68AA">
            <w:pPr>
              <w:pStyle w:val="Tablesubhead2"/>
            </w:pPr>
            <w:r w:rsidRPr="0016745C">
              <w:t xml:space="preserve">Suggested time: </w:t>
            </w:r>
          </w:p>
          <w:p w14:paraId="07F0658F" w14:textId="35BA4493" w:rsidR="00E51B57" w:rsidRPr="0016745C" w:rsidRDefault="002E3810" w:rsidP="00BC68AA">
            <w:pPr>
              <w:pStyle w:val="Tablebody2"/>
            </w:pPr>
            <w:r>
              <w:t>30</w:t>
            </w:r>
            <w:r w:rsidR="00E51B57" w:rsidRPr="0016745C">
              <w:t xml:space="preserve"> minutes</w:t>
            </w:r>
          </w:p>
          <w:p w14:paraId="2C74D20D" w14:textId="77777777" w:rsidR="00E51B57" w:rsidRDefault="00E51B57" w:rsidP="00BC68AA">
            <w:pPr>
              <w:pStyle w:val="Tablesubhead2"/>
            </w:pPr>
            <w:r w:rsidRPr="0016745C">
              <w:t xml:space="preserve">Resources: </w:t>
            </w:r>
          </w:p>
          <w:p w14:paraId="7692B5A4" w14:textId="77777777" w:rsidR="00E51B57" w:rsidRDefault="002E3810" w:rsidP="00BC68AA">
            <w:pPr>
              <w:pStyle w:val="Tablebullets2"/>
            </w:pPr>
            <w:r>
              <w:t>Project Workbook</w:t>
            </w:r>
          </w:p>
          <w:p w14:paraId="18AB11EB" w14:textId="1F1B9CCB" w:rsidR="002E3810" w:rsidRPr="0016745C" w:rsidRDefault="002E3810" w:rsidP="00BC68AA">
            <w:pPr>
              <w:pStyle w:val="Tablebullets2"/>
            </w:pPr>
            <w:r>
              <w:t>Programme and costing files</w:t>
            </w:r>
          </w:p>
        </w:tc>
        <w:tc>
          <w:tcPr>
            <w:tcW w:w="6927" w:type="dxa"/>
          </w:tcPr>
          <w:p w14:paraId="422752A5" w14:textId="77777777" w:rsidR="002E3810" w:rsidRPr="002E3810" w:rsidRDefault="002E3810" w:rsidP="002E3810">
            <w:pPr>
              <w:pStyle w:val="Tablebullets2"/>
            </w:pPr>
            <w:r w:rsidRPr="002E3810">
              <w:t>Ask students to refine the programme, calculations and feasibility commentary, checking labels, units, assumptions and consistency with the developed design.</w:t>
            </w:r>
          </w:p>
          <w:p w14:paraId="75DB2C00" w14:textId="799A6A24" w:rsidR="00E51B57" w:rsidRPr="0016745C" w:rsidRDefault="002E3810" w:rsidP="002E3810">
            <w:pPr>
              <w:pStyle w:val="Tablebullets2"/>
            </w:pPr>
            <w:r w:rsidRPr="002E3810">
              <w:t>Ask students to save or submit a readable copy of any digital programme or spreadsheet alongside the workbook evidence.</w:t>
            </w:r>
          </w:p>
        </w:tc>
      </w:tr>
    </w:tbl>
    <w:p w14:paraId="0759BFEB" w14:textId="77777777" w:rsidR="00E51B57" w:rsidRDefault="00E51B57" w:rsidP="00E51B57"/>
    <w:p w14:paraId="19246155" w14:textId="77777777" w:rsidR="00E51B57" w:rsidRDefault="00E51B57" w:rsidP="00E51B57"/>
    <w:p w14:paraId="155EB185" w14:textId="49B07585" w:rsidR="00E51B57" w:rsidRDefault="00E51B57" w:rsidP="00E51B57">
      <w:pPr>
        <w:sectPr w:rsidR="00E51B57" w:rsidSect="001453D7">
          <w:headerReference w:type="even" r:id="rId49"/>
          <w:headerReference w:type="default" r:id="rId50"/>
          <w:pgSz w:w="11906" w:h="16838"/>
          <w:pgMar w:top="1440" w:right="1440" w:bottom="2127" w:left="1440" w:header="708" w:footer="708" w:gutter="0"/>
          <w:cols w:space="708"/>
          <w:docGrid w:linePitch="360"/>
        </w:sectPr>
      </w:pPr>
      <w:r>
        <w:br w:type="page"/>
      </w:r>
    </w:p>
    <w:p w14:paraId="6CCCE520" w14:textId="68ADA701" w:rsidR="00E51B57" w:rsidRDefault="009B6E27" w:rsidP="00E51B57">
      <w:pPr>
        <w:pStyle w:val="Heading1"/>
      </w:pPr>
      <w:bookmarkStart w:id="56" w:name="_Toc240902319"/>
      <w:r w:rsidRPr="009B6E27">
        <w:lastRenderedPageBreak/>
        <w:t>Task 4: Team response to a project problem</w:t>
      </w:r>
      <w:bookmarkEnd w:id="56"/>
    </w:p>
    <w:p w14:paraId="0B7EE41B" w14:textId="0CE6004A" w:rsidR="00E51B57" w:rsidRDefault="009B6E27" w:rsidP="00E51B57">
      <w:r w:rsidRPr="009B6E27">
        <w:t>Students respond to an additional client problem after completing their individual proposals. Drawing on evidence from Tasks 1–3, teams identify opportunities for off-site manufacture and standardisation, compare at least three credible approaches and agree a justified recommendation. The task develops collaborative problem solving, professional judgement and communication</w:t>
      </w:r>
      <w:r w:rsidR="00151AF3">
        <w:t>. it</w:t>
      </w:r>
      <w:r w:rsidRPr="009B6E27">
        <w:t xml:space="preserve"> concludes with a recorded client-facing presentation and individual reflection. The strongest response will provide the best overall balance rather than simply maximising the use of off-site manufacture.</w:t>
      </w:r>
    </w:p>
    <w:p w14:paraId="1E018D71" w14:textId="77777777" w:rsidR="00E51B57" w:rsidRPr="00142E67" w:rsidRDefault="00E51B57" w:rsidP="00E51B57">
      <w:pPr>
        <w:pStyle w:val="Heading2"/>
      </w:pPr>
      <w:bookmarkStart w:id="57" w:name="_Toc240902320"/>
      <w:r w:rsidRPr="00142E67">
        <w:t>Preparation</w:t>
      </w:r>
      <w:bookmarkEnd w:id="57"/>
    </w:p>
    <w:tbl>
      <w:tblPr>
        <w:tblStyle w:val="TableGridLight"/>
        <w:tblW w:w="0" w:type="auto"/>
        <w:tblLook w:val="04A0" w:firstRow="1" w:lastRow="0" w:firstColumn="1" w:lastColumn="0" w:noHBand="0" w:noVBand="1"/>
      </w:tblPr>
      <w:tblGrid>
        <w:gridCol w:w="2547"/>
        <w:gridCol w:w="6469"/>
      </w:tblGrid>
      <w:tr w:rsidR="00E51B57" w14:paraId="7730B435" w14:textId="77777777" w:rsidTr="00BC68AA">
        <w:tc>
          <w:tcPr>
            <w:tcW w:w="2547" w:type="dxa"/>
          </w:tcPr>
          <w:p w14:paraId="3C9BF348" w14:textId="77777777" w:rsidR="00E51B57" w:rsidRPr="00891891" w:rsidRDefault="00E51B57" w:rsidP="00BC68AA">
            <w:pPr>
              <w:pStyle w:val="Tablehead2"/>
            </w:pPr>
            <w:r w:rsidRPr="00891891">
              <w:t>Resources provided</w:t>
            </w:r>
          </w:p>
        </w:tc>
        <w:tc>
          <w:tcPr>
            <w:tcW w:w="6469" w:type="dxa"/>
          </w:tcPr>
          <w:p w14:paraId="4685726F" w14:textId="77777777" w:rsidR="00E51B57" w:rsidRDefault="00F71D86" w:rsidP="00BC68AA">
            <w:pPr>
              <w:pStyle w:val="Tablebullets2"/>
            </w:pPr>
            <w:r>
              <w:t>Slide deck</w:t>
            </w:r>
          </w:p>
          <w:p w14:paraId="744A3017" w14:textId="77777777" w:rsidR="00F71D86" w:rsidRDefault="00F71D86" w:rsidP="00BC68AA">
            <w:pPr>
              <w:pStyle w:val="Tablebullets2"/>
            </w:pPr>
            <w:r>
              <w:t>Project Brief</w:t>
            </w:r>
          </w:p>
          <w:p w14:paraId="60FCC1D6" w14:textId="77777777" w:rsidR="00F71D86" w:rsidRDefault="00F71D86" w:rsidP="00BC68AA">
            <w:pPr>
              <w:pStyle w:val="Tablebullets2"/>
            </w:pPr>
            <w:r>
              <w:t>Project Workbook</w:t>
            </w:r>
          </w:p>
          <w:p w14:paraId="45D0D2B8" w14:textId="7DDEA98D" w:rsidR="00F71D86" w:rsidRPr="00891891" w:rsidRDefault="00F71D86" w:rsidP="00BC68AA">
            <w:pPr>
              <w:pStyle w:val="Tablebullets2"/>
            </w:pPr>
            <w:r>
              <w:t>Glossary</w:t>
            </w:r>
          </w:p>
        </w:tc>
      </w:tr>
      <w:tr w:rsidR="00E51B57" w14:paraId="12430E33" w14:textId="77777777" w:rsidTr="00BC68AA">
        <w:tc>
          <w:tcPr>
            <w:tcW w:w="2547" w:type="dxa"/>
          </w:tcPr>
          <w:p w14:paraId="227E4D84" w14:textId="77777777" w:rsidR="00E51B57" w:rsidRPr="00891891" w:rsidRDefault="00E51B57" w:rsidP="00BC68AA">
            <w:pPr>
              <w:pStyle w:val="Tablehead2"/>
            </w:pPr>
            <w:r w:rsidRPr="00891891">
              <w:t>Equipment needed</w:t>
            </w:r>
          </w:p>
        </w:tc>
        <w:tc>
          <w:tcPr>
            <w:tcW w:w="6469" w:type="dxa"/>
          </w:tcPr>
          <w:p w14:paraId="37C4C5A4" w14:textId="77777777" w:rsidR="00F71D86" w:rsidRPr="00F71D86" w:rsidRDefault="00F71D86" w:rsidP="00F71D86">
            <w:pPr>
              <w:pStyle w:val="Tablebullets2"/>
            </w:pPr>
            <w:r w:rsidRPr="00F71D86">
              <w:t>Computers with slideshow software</w:t>
            </w:r>
          </w:p>
          <w:p w14:paraId="627088F5" w14:textId="12DEEE63" w:rsidR="00E51B57" w:rsidRPr="00891891" w:rsidRDefault="00F71D86" w:rsidP="00F71D86">
            <w:pPr>
              <w:pStyle w:val="Tablebullets2"/>
            </w:pPr>
            <w:r w:rsidRPr="00F71D86">
              <w:t>Projector and screen</w:t>
            </w:r>
          </w:p>
        </w:tc>
      </w:tr>
      <w:tr w:rsidR="00E51B57" w14:paraId="69E2219B" w14:textId="77777777" w:rsidTr="00BC68AA">
        <w:tc>
          <w:tcPr>
            <w:tcW w:w="2547" w:type="dxa"/>
          </w:tcPr>
          <w:p w14:paraId="31848349" w14:textId="77777777" w:rsidR="00E51B57" w:rsidRPr="00891891" w:rsidRDefault="00E51B57" w:rsidP="00BC68AA">
            <w:pPr>
              <w:pStyle w:val="Tablehead2"/>
            </w:pPr>
            <w:r w:rsidRPr="00891891">
              <w:t>Safety factors</w:t>
            </w:r>
          </w:p>
        </w:tc>
        <w:tc>
          <w:tcPr>
            <w:tcW w:w="6469" w:type="dxa"/>
          </w:tcPr>
          <w:p w14:paraId="43AD494F" w14:textId="707AE424" w:rsidR="00E51B57" w:rsidRPr="00891891" w:rsidRDefault="00F71D86" w:rsidP="00BC68AA">
            <w:pPr>
              <w:pStyle w:val="Tablebody2"/>
            </w:pPr>
            <w:r w:rsidRPr="00F71D86">
              <w:t>Ensure appropriate use of IT equipment</w:t>
            </w:r>
          </w:p>
        </w:tc>
      </w:tr>
      <w:tr w:rsidR="00E51B57" w14:paraId="4CDEC15C" w14:textId="77777777" w:rsidTr="00BC68AA">
        <w:tc>
          <w:tcPr>
            <w:tcW w:w="2547" w:type="dxa"/>
          </w:tcPr>
          <w:p w14:paraId="23302335" w14:textId="77777777" w:rsidR="00E51B57" w:rsidRPr="00891891" w:rsidRDefault="00E51B57" w:rsidP="00BC68AA">
            <w:pPr>
              <w:pStyle w:val="Tablehead2"/>
            </w:pPr>
            <w:r w:rsidRPr="00891891">
              <w:t>Prior learning</w:t>
            </w:r>
          </w:p>
        </w:tc>
        <w:tc>
          <w:tcPr>
            <w:tcW w:w="6469" w:type="dxa"/>
          </w:tcPr>
          <w:p w14:paraId="2AEDFACF" w14:textId="77777777" w:rsidR="00F71D86" w:rsidRPr="00F71D86" w:rsidRDefault="00F71D86" w:rsidP="00F71D86">
            <w:pPr>
              <w:pStyle w:val="Tablebullets2"/>
            </w:pPr>
            <w:r w:rsidRPr="00F71D86">
              <w:t>Students will have completed tasks 1 to 3 and be ready to present their final proposal.</w:t>
            </w:r>
          </w:p>
          <w:p w14:paraId="06BB9CF6" w14:textId="4B4E3921" w:rsidR="00F71D86" w:rsidRPr="00F71D86" w:rsidRDefault="00F71D86" w:rsidP="00F71D86">
            <w:pPr>
              <w:pStyle w:val="Tablebullets2"/>
            </w:pPr>
            <w:r w:rsidRPr="00F71D86">
              <w:t>The stages of the design process and the influence of project budget and economic constraints (8.1.6</w:t>
            </w:r>
            <w:r w:rsidR="00151AF3">
              <w:t>,</w:t>
            </w:r>
            <w:r w:rsidRPr="00F71D86">
              <w:t xml:space="preserve"> 8.3.7</w:t>
            </w:r>
            <w:r w:rsidR="00151AF3">
              <w:t>,</w:t>
            </w:r>
            <w:r w:rsidRPr="00F71D86">
              <w:t xml:space="preserve"> 8.3.8).</w:t>
            </w:r>
          </w:p>
          <w:p w14:paraId="668140F6" w14:textId="77777777" w:rsidR="00F71D86" w:rsidRPr="00F71D86" w:rsidRDefault="00F71D86" w:rsidP="00F71D86">
            <w:pPr>
              <w:pStyle w:val="Tablebullets2"/>
            </w:pPr>
            <w:r w:rsidRPr="00F71D86">
              <w:t>The roles, responsibilities and interactions of construction professionals (9.6).</w:t>
            </w:r>
          </w:p>
          <w:p w14:paraId="07A61508" w14:textId="6076C850" w:rsidR="00F71D86" w:rsidRPr="00F71D86" w:rsidRDefault="00F71D86" w:rsidP="00F71D86">
            <w:pPr>
              <w:pStyle w:val="Tablebullets2"/>
            </w:pPr>
            <w:r w:rsidRPr="00F71D86">
              <w:t>Relationship management, collaborative decision-making and responding to stakeholder requirements (11</w:t>
            </w:r>
            <w:r w:rsidR="00151AF3">
              <w:t>,</w:t>
            </w:r>
            <w:r w:rsidRPr="00F71D86">
              <w:t xml:space="preserve"> CS2</w:t>
            </w:r>
            <w:r w:rsidR="00151AF3">
              <w:t>,</w:t>
            </w:r>
            <w:r w:rsidRPr="00F71D86">
              <w:t xml:space="preserve"> CS3).</w:t>
            </w:r>
          </w:p>
          <w:p w14:paraId="09818A75" w14:textId="77777777" w:rsidR="00F71D86" w:rsidRPr="00F71D86" w:rsidRDefault="00F71D86" w:rsidP="00F71D86">
            <w:pPr>
              <w:pStyle w:val="Tablebullets2"/>
            </w:pPr>
            <w:r w:rsidRPr="00F71D86">
              <w:t>Written justification, presentation and communication with technical and non-technical audiences (CS1).</w:t>
            </w:r>
          </w:p>
          <w:p w14:paraId="08C37150" w14:textId="5BACF4D4" w:rsidR="00E51B57" w:rsidRPr="00891891" w:rsidRDefault="00F71D86" w:rsidP="00F71D86">
            <w:pPr>
              <w:pStyle w:val="Tablebullets2"/>
            </w:pPr>
            <w:r w:rsidRPr="00F71D86">
              <w:t>Project sequencing, programme implications, unit rates and construction costs (9.5.1</w:t>
            </w:r>
            <w:r w:rsidR="00151AF3">
              <w:t>,</w:t>
            </w:r>
            <w:r w:rsidRPr="00F71D86">
              <w:t xml:space="preserve"> 9.5.2</w:t>
            </w:r>
            <w:r w:rsidR="00151AF3">
              <w:t>,</w:t>
            </w:r>
            <w:r w:rsidRPr="00F71D86">
              <w:t xml:space="preserve"> 13.3.1</w:t>
            </w:r>
            <w:r w:rsidR="00151AF3">
              <w:t>,</w:t>
            </w:r>
            <w:r w:rsidRPr="00F71D86">
              <w:t xml:space="preserve"> 13.3.2)</w:t>
            </w:r>
            <w:r>
              <w:t>.</w:t>
            </w:r>
          </w:p>
        </w:tc>
      </w:tr>
      <w:tr w:rsidR="00E51B57" w14:paraId="338CB9A3" w14:textId="77777777" w:rsidTr="00BC68AA">
        <w:tc>
          <w:tcPr>
            <w:tcW w:w="2547" w:type="dxa"/>
          </w:tcPr>
          <w:p w14:paraId="18ACC236" w14:textId="77777777" w:rsidR="00E51B57" w:rsidRPr="00891891" w:rsidRDefault="00E51B57" w:rsidP="00BC68AA">
            <w:pPr>
              <w:pStyle w:val="Tablehead2"/>
            </w:pPr>
            <w:r w:rsidRPr="00891891">
              <w:t>Common misconceptions</w:t>
            </w:r>
          </w:p>
        </w:tc>
        <w:tc>
          <w:tcPr>
            <w:tcW w:w="6469" w:type="dxa"/>
          </w:tcPr>
          <w:p w14:paraId="59DF4F5C" w14:textId="77777777" w:rsidR="00F71D86" w:rsidRPr="00F71D86" w:rsidRDefault="00F71D86" w:rsidP="00F71D86">
            <w:pPr>
              <w:pStyle w:val="Tablebullets2"/>
            </w:pPr>
            <w:r w:rsidRPr="00F71D86">
              <w:t>There is only one possible solution to a brief.</w:t>
            </w:r>
          </w:p>
          <w:p w14:paraId="66F46312" w14:textId="483C6679" w:rsidR="00F71D86" w:rsidRPr="00F71D86" w:rsidRDefault="00F71D86" w:rsidP="00F71D86">
            <w:pPr>
              <w:pStyle w:val="Tablebullets2"/>
              <w:numPr>
                <w:ilvl w:val="0"/>
                <w:numId w:val="0"/>
              </w:numPr>
              <w:ind w:left="368"/>
            </w:pPr>
            <w:r w:rsidRPr="00F71D86">
              <w:rPr>
                <w:b/>
                <w:bCs/>
              </w:rPr>
              <w:t>Truth:</w:t>
            </w:r>
            <w:r w:rsidRPr="00F71D86">
              <w:t xml:space="preserve"> Most briefs can be addressed through a range of valid solutions. Different approaches may better balance cost, quality, functionality, sustainability and stakeholder requirements.</w:t>
            </w:r>
          </w:p>
          <w:p w14:paraId="4889A3E6" w14:textId="77777777" w:rsidR="00F71D86" w:rsidRPr="00F71D86" w:rsidRDefault="00F71D86" w:rsidP="00F71D86">
            <w:pPr>
              <w:pStyle w:val="Tablebullets2"/>
            </w:pPr>
            <w:r w:rsidRPr="00F71D86">
              <w:t>Project plans cannot be changed after they are drawn up.</w:t>
            </w:r>
          </w:p>
          <w:p w14:paraId="636179C8" w14:textId="77777777" w:rsidR="00F71D86" w:rsidRPr="00F71D86" w:rsidRDefault="00F71D86" w:rsidP="00F71D86">
            <w:pPr>
              <w:pStyle w:val="Tablebullets2"/>
              <w:numPr>
                <w:ilvl w:val="0"/>
                <w:numId w:val="0"/>
              </w:numPr>
              <w:ind w:left="368"/>
            </w:pPr>
            <w:r w:rsidRPr="00F71D86">
              <w:rPr>
                <w:b/>
                <w:bCs/>
              </w:rPr>
              <w:t xml:space="preserve">Truth: </w:t>
            </w:r>
            <w:r w:rsidRPr="00F71D86">
              <w:t>Project plans are often reviewed and updated as new information, constraints, risks, or requirements emerge throughout the project lifecycle.</w:t>
            </w:r>
          </w:p>
          <w:p w14:paraId="2D89D595" w14:textId="77777777" w:rsidR="00F71D86" w:rsidRPr="00F71D86" w:rsidRDefault="00F71D86" w:rsidP="00F71D86">
            <w:pPr>
              <w:pStyle w:val="Tablebullets2"/>
            </w:pPr>
            <w:r w:rsidRPr="00F71D86">
              <w:t>Changes to client briefs do not have a wider impact on plans.</w:t>
            </w:r>
          </w:p>
          <w:p w14:paraId="36A358A6" w14:textId="3A13D875" w:rsidR="00E51B57" w:rsidRPr="00891891" w:rsidRDefault="00F71D86" w:rsidP="00F71D86">
            <w:pPr>
              <w:pStyle w:val="Tablebullets2"/>
              <w:numPr>
                <w:ilvl w:val="0"/>
                <w:numId w:val="0"/>
              </w:numPr>
              <w:ind w:left="368"/>
            </w:pPr>
            <w:r w:rsidRPr="00F71D86">
              <w:rPr>
                <w:b/>
                <w:bCs/>
              </w:rPr>
              <w:t>Truth:</w:t>
            </w:r>
            <w:r w:rsidRPr="00F71D86">
              <w:t xml:space="preserve"> Changes to a brief can affect project scope, cost, programme, resources, design decisions and stakeholder </w:t>
            </w:r>
            <w:r w:rsidRPr="00F71D86">
              <w:lastRenderedPageBreak/>
              <w:t>expectations, requiring other project plans to be adjusted accordingly.</w:t>
            </w:r>
          </w:p>
        </w:tc>
      </w:tr>
      <w:tr w:rsidR="00E51B57" w14:paraId="2B882FE7" w14:textId="77777777" w:rsidTr="00BC68AA">
        <w:tc>
          <w:tcPr>
            <w:tcW w:w="2547" w:type="dxa"/>
          </w:tcPr>
          <w:p w14:paraId="38BA7A2E" w14:textId="77777777" w:rsidR="00E51B57" w:rsidRPr="00891891" w:rsidRDefault="00E51B57" w:rsidP="00BC68AA">
            <w:pPr>
              <w:pStyle w:val="Tablehead2"/>
            </w:pPr>
            <w:r w:rsidRPr="00891891">
              <w:lastRenderedPageBreak/>
              <w:t>Accessibility</w:t>
            </w:r>
          </w:p>
        </w:tc>
        <w:tc>
          <w:tcPr>
            <w:tcW w:w="6469" w:type="dxa"/>
          </w:tcPr>
          <w:p w14:paraId="37D2C2CE" w14:textId="79DC4B63" w:rsidR="00E51B57" w:rsidRPr="00891891" w:rsidRDefault="00F71D86" w:rsidP="00F71D86">
            <w:pPr>
              <w:pStyle w:val="Tablebullets2"/>
            </w:pPr>
            <w:r w:rsidRPr="00F71D86">
              <w:t>Model how to give a presentation and allow less confident learners to take on roles within their teams that they are most comfortable performing.</w:t>
            </w:r>
          </w:p>
        </w:tc>
      </w:tr>
    </w:tbl>
    <w:p w14:paraId="22A28D4F" w14:textId="77777777" w:rsidR="00E51B57" w:rsidRDefault="00E51B57" w:rsidP="0094354E">
      <w:pPr>
        <w:pStyle w:val="Heading2"/>
        <w:spacing w:before="240"/>
      </w:pPr>
      <w:bookmarkStart w:id="58" w:name="_Toc240902321"/>
      <w:r w:rsidRPr="00377A27">
        <w:t>Activity guide</w:t>
      </w:r>
      <w:bookmarkEnd w:id="58"/>
    </w:p>
    <w:tbl>
      <w:tblPr>
        <w:tblStyle w:val="TableGridLight"/>
        <w:tblW w:w="0" w:type="auto"/>
        <w:tblLook w:val="04A0" w:firstRow="1" w:lastRow="0" w:firstColumn="1" w:lastColumn="0" w:noHBand="0" w:noVBand="1"/>
      </w:tblPr>
      <w:tblGrid>
        <w:gridCol w:w="2089"/>
        <w:gridCol w:w="6927"/>
      </w:tblGrid>
      <w:tr w:rsidR="00E51B57" w:rsidRPr="0016745C" w14:paraId="4BC5052F" w14:textId="77777777" w:rsidTr="00BC68AA">
        <w:tc>
          <w:tcPr>
            <w:tcW w:w="2089" w:type="dxa"/>
          </w:tcPr>
          <w:p w14:paraId="5113C1C0" w14:textId="77777777" w:rsidR="00E51B57" w:rsidRPr="0016745C" w:rsidRDefault="00E51B57" w:rsidP="00BC68AA">
            <w:pPr>
              <w:pStyle w:val="Tablehead2"/>
            </w:pPr>
            <w:r w:rsidRPr="0016745C">
              <w:t>Introduction</w:t>
            </w:r>
          </w:p>
          <w:p w14:paraId="7DFCC979" w14:textId="77777777" w:rsidR="00E51B57" w:rsidRPr="00891891" w:rsidRDefault="00E51B57" w:rsidP="00BC68AA">
            <w:pPr>
              <w:pStyle w:val="Tablesubhead2"/>
            </w:pPr>
            <w:r w:rsidRPr="00891891">
              <w:t xml:space="preserve">SUGGESTED TIME: </w:t>
            </w:r>
          </w:p>
          <w:p w14:paraId="65CA2848" w14:textId="05A9C943" w:rsidR="00E51B57" w:rsidRPr="0016745C" w:rsidRDefault="00F71D86" w:rsidP="00BC68AA">
            <w:pPr>
              <w:pStyle w:val="Tablebody2"/>
            </w:pPr>
            <w:r>
              <w:t>15</w:t>
            </w:r>
            <w:r w:rsidR="00E51B57" w:rsidRPr="0016745C">
              <w:t xml:space="preserve"> minutes</w:t>
            </w:r>
          </w:p>
          <w:p w14:paraId="17783FC7" w14:textId="77777777" w:rsidR="00E51B57" w:rsidRPr="000D113C" w:rsidRDefault="00E51B57" w:rsidP="00BC68AA">
            <w:pPr>
              <w:pStyle w:val="Tablesubhead2"/>
            </w:pPr>
            <w:r w:rsidRPr="000D113C">
              <w:t xml:space="preserve">RESOURCES: </w:t>
            </w:r>
          </w:p>
          <w:p w14:paraId="4BC4E4F2" w14:textId="77777777" w:rsidR="00F71D86" w:rsidRDefault="00F71D86" w:rsidP="00BC68AA">
            <w:pPr>
              <w:pStyle w:val="Tablebullets2"/>
            </w:pPr>
            <w:r>
              <w:t>Slide deck – slide 20</w:t>
            </w:r>
          </w:p>
          <w:p w14:paraId="0A2B19E2" w14:textId="32323917" w:rsidR="00E51B57" w:rsidRDefault="00F71D86" w:rsidP="00BC68AA">
            <w:pPr>
              <w:pStyle w:val="Tablebullets2"/>
            </w:pPr>
            <w:r>
              <w:t>Project Brief</w:t>
            </w:r>
          </w:p>
          <w:p w14:paraId="5709D267" w14:textId="77777777" w:rsidR="00F71D86" w:rsidRDefault="00F71D86" w:rsidP="00BC68AA">
            <w:pPr>
              <w:pStyle w:val="Tablebullets2"/>
            </w:pPr>
            <w:r>
              <w:t>Project Workbook</w:t>
            </w:r>
          </w:p>
          <w:p w14:paraId="7B33852A" w14:textId="1863FA01" w:rsidR="00F71D86" w:rsidRPr="0016745C" w:rsidRDefault="00F71D86" w:rsidP="00BC68AA">
            <w:pPr>
              <w:pStyle w:val="Tablebullets2"/>
            </w:pPr>
            <w:r>
              <w:t>Completed Tasks 1, 2 and 3</w:t>
            </w:r>
          </w:p>
        </w:tc>
        <w:tc>
          <w:tcPr>
            <w:tcW w:w="6927" w:type="dxa"/>
          </w:tcPr>
          <w:p w14:paraId="59202D69" w14:textId="77777777" w:rsidR="00F71D86" w:rsidRPr="00F71D86" w:rsidRDefault="00F71D86" w:rsidP="00F71D86">
            <w:pPr>
              <w:pStyle w:val="Tablebullets2"/>
            </w:pPr>
            <w:r w:rsidRPr="00F71D86">
              <w:t>Show students slide 20 and explain that they must respond to an additional client problem now that they have completed their individual proposals. They must draw on evidence from Tasks 1, 2 and 3 to identify opportunities for off-site manufacture and standardisation, compare credible approaches and agree a justified team recommendation. The task develops collaborative problem solving, professional judgement and communication, and concludes with a recorded client-facing presentation and individual reflection.</w:t>
            </w:r>
          </w:p>
          <w:p w14:paraId="427B04F0" w14:textId="77777777" w:rsidR="00F71D86" w:rsidRPr="00F71D86" w:rsidRDefault="00F71D86" w:rsidP="00F71D86">
            <w:pPr>
              <w:pStyle w:val="Tablebullets2"/>
            </w:pPr>
            <w:r w:rsidRPr="00F71D86">
              <w:t>Teams consider the client’s concerns about construction cost, programme duration and disruption associated with delivering the youth community hub on the constrained brownfield site. They identify common or repetitive building elements that could be standardised or manufactured off site and develop at least three credible approaches for comparison.</w:t>
            </w:r>
          </w:p>
          <w:p w14:paraId="02888E3A" w14:textId="04794555" w:rsidR="00E51B57" w:rsidRPr="0016745C" w:rsidRDefault="00F71D86" w:rsidP="00F71D86">
            <w:pPr>
              <w:pStyle w:val="Tablebullets2"/>
            </w:pPr>
            <w:r w:rsidRPr="00F71D86">
              <w:t>Students should not assume that the greatest use of off-site manufacture is automatically the most appropriate solution. The final recommendation should provide the best overall balance while maintaining accessibility, flexible use, sustainability, durability, functionality and design quality.</w:t>
            </w:r>
          </w:p>
        </w:tc>
      </w:tr>
      <w:tr w:rsidR="00E51B57" w:rsidRPr="0016745C" w14:paraId="01BE1641" w14:textId="77777777" w:rsidTr="00BC68AA">
        <w:tc>
          <w:tcPr>
            <w:tcW w:w="2089" w:type="dxa"/>
          </w:tcPr>
          <w:p w14:paraId="6064CC2B" w14:textId="626399DB" w:rsidR="00E51B57" w:rsidRPr="0016745C" w:rsidRDefault="00F71D86" w:rsidP="00BC68AA">
            <w:pPr>
              <w:pStyle w:val="Tablehead2"/>
            </w:pPr>
            <w:r w:rsidRPr="3F968CA5">
              <w:rPr>
                <w:rFonts w:eastAsia="Arial" w:cs="Arial"/>
              </w:rPr>
              <w:t xml:space="preserve">Activity 4.1: </w:t>
            </w:r>
            <w:r w:rsidRPr="3F968CA5">
              <w:t>Identifying opportunities for off-site manufacture and standardisation</w:t>
            </w:r>
          </w:p>
          <w:p w14:paraId="15F97447" w14:textId="77777777" w:rsidR="00E51B57" w:rsidRPr="0016745C" w:rsidRDefault="00E51B57" w:rsidP="00BC68AA">
            <w:pPr>
              <w:pStyle w:val="Tablesubhead2"/>
            </w:pPr>
            <w:r w:rsidRPr="0016745C">
              <w:t xml:space="preserve">Suggested time: </w:t>
            </w:r>
          </w:p>
          <w:p w14:paraId="1DEE756D" w14:textId="65B8AAAE" w:rsidR="00E51B57" w:rsidRPr="0016745C" w:rsidRDefault="00F71D86" w:rsidP="00BC68AA">
            <w:pPr>
              <w:pStyle w:val="Tablebody2"/>
            </w:pPr>
            <w:r>
              <w:t>60</w:t>
            </w:r>
            <w:r w:rsidR="00E51B57">
              <w:t xml:space="preserve"> </w:t>
            </w:r>
            <w:r w:rsidR="00E51B57" w:rsidRPr="0016745C">
              <w:t>minutes</w:t>
            </w:r>
          </w:p>
          <w:p w14:paraId="601BA1D3" w14:textId="77777777" w:rsidR="00E51B57" w:rsidRPr="0016745C" w:rsidRDefault="00E51B57" w:rsidP="00BC68AA">
            <w:pPr>
              <w:pStyle w:val="Tablesubhead2"/>
            </w:pPr>
            <w:r w:rsidRPr="0016745C">
              <w:t xml:space="preserve">Resources: </w:t>
            </w:r>
          </w:p>
          <w:p w14:paraId="402B4240" w14:textId="77777777" w:rsidR="00F71D86" w:rsidRDefault="00F71D86" w:rsidP="00BC68AA">
            <w:pPr>
              <w:pStyle w:val="Tablebullets2"/>
            </w:pPr>
            <w:r>
              <w:t>Slide deck – slide 21</w:t>
            </w:r>
          </w:p>
          <w:p w14:paraId="226816B4" w14:textId="3898275F" w:rsidR="00E51B57" w:rsidRDefault="00F71D86" w:rsidP="00BC68AA">
            <w:pPr>
              <w:pStyle w:val="Tablebullets2"/>
            </w:pPr>
            <w:r>
              <w:t>Project Brief</w:t>
            </w:r>
          </w:p>
          <w:p w14:paraId="35546ABF" w14:textId="77777777" w:rsidR="00F71D86" w:rsidRDefault="00F71D86" w:rsidP="00BC68AA">
            <w:pPr>
              <w:pStyle w:val="Tablebullets2"/>
            </w:pPr>
            <w:r>
              <w:t>Project Workbook</w:t>
            </w:r>
          </w:p>
          <w:p w14:paraId="20C2A687" w14:textId="77777777" w:rsidR="00F71D86" w:rsidRDefault="00F71D86" w:rsidP="00BC68AA">
            <w:pPr>
              <w:pStyle w:val="Tablebullets2"/>
            </w:pPr>
            <w:r>
              <w:t>Individual proposal</w:t>
            </w:r>
          </w:p>
          <w:p w14:paraId="1F1C0395" w14:textId="6846BA0A" w:rsidR="00F71D86" w:rsidRPr="0016745C" w:rsidRDefault="00F71D86" w:rsidP="00BC68AA">
            <w:pPr>
              <w:pStyle w:val="Tablebullets2"/>
            </w:pPr>
            <w:r>
              <w:t>Agreed review criteria</w:t>
            </w:r>
          </w:p>
        </w:tc>
        <w:tc>
          <w:tcPr>
            <w:tcW w:w="6927" w:type="dxa"/>
          </w:tcPr>
          <w:p w14:paraId="5BF2DA07" w14:textId="77777777" w:rsidR="00F71D86" w:rsidRPr="00F71D86" w:rsidRDefault="00F71D86" w:rsidP="00F71D86">
            <w:pPr>
              <w:pStyle w:val="Tablebullets2"/>
            </w:pPr>
            <w:r w:rsidRPr="00F71D86">
              <w:t>Show students slide 21 and ask teams to use the individual proposals to identify common or repetitive building elements that could be standardised or manufactured off site. Students are not required to select a preferred proposal. Instead, the proposals should be used as project evidence to identify opportunities that could be applied across the youth hub project.</w:t>
            </w:r>
          </w:p>
          <w:p w14:paraId="0EA32952" w14:textId="77777777" w:rsidR="00F71D86" w:rsidRPr="00F71D86" w:rsidRDefault="00F71D86" w:rsidP="00F71D86">
            <w:pPr>
              <w:pStyle w:val="Tablebullets2"/>
            </w:pPr>
            <w:r w:rsidRPr="00F71D86">
              <w:t>Ask students to consider how each opportunity could affect cost, programme, site logistics, disruption, quality, sustainability, health and safety, design flexibility and buildability. Encourage them to identify both benefits and limitations before deciding which opportunities should be taken forward to Activity 4.2.</w:t>
            </w:r>
          </w:p>
          <w:p w14:paraId="2474DC0C" w14:textId="77777777" w:rsidR="00F71D86" w:rsidRPr="00F71D86" w:rsidRDefault="00F71D86" w:rsidP="00F71D86">
            <w:pPr>
              <w:pStyle w:val="Tablebullets2"/>
            </w:pPr>
            <w:r w:rsidRPr="005339B5">
              <w:rPr>
                <w:b/>
                <w:bCs/>
              </w:rPr>
              <w:t>Misconception:</w:t>
            </w:r>
            <w:r w:rsidRPr="00F71D86">
              <w:t xml:space="preserve"> Off-site manufacture is not automatically the best solution. Students should consider where it is appropriate and where traditional construction may provide greater flexibility or fewer logistical constraints.</w:t>
            </w:r>
          </w:p>
          <w:p w14:paraId="322A871C" w14:textId="77777777" w:rsidR="00F71D86" w:rsidRPr="00F71D86" w:rsidRDefault="00F71D86" w:rsidP="00F71D86">
            <w:pPr>
              <w:pStyle w:val="Tablebullets2"/>
              <w:numPr>
                <w:ilvl w:val="0"/>
                <w:numId w:val="0"/>
              </w:numPr>
              <w:ind w:left="61"/>
              <w:rPr>
                <w:b/>
                <w:bCs/>
              </w:rPr>
            </w:pPr>
            <w:r w:rsidRPr="00F71D86">
              <w:rPr>
                <w:b/>
                <w:bCs/>
              </w:rPr>
              <w:t>Teacher exemplar</w:t>
            </w:r>
          </w:p>
          <w:p w14:paraId="10C21C23" w14:textId="251C8983" w:rsidR="00E51B57" w:rsidRPr="0016745C" w:rsidRDefault="00F71D86" w:rsidP="00F71D86">
            <w:pPr>
              <w:pStyle w:val="Tablebullets2"/>
            </w:pPr>
            <w:r w:rsidRPr="00F71D86">
              <w:t>Students should work as independently as possible</w:t>
            </w:r>
            <w:r w:rsidR="00151AF3">
              <w:t xml:space="preserve">. Where </w:t>
            </w:r>
            <w:r w:rsidRPr="00F71D86">
              <w:t xml:space="preserve">additional support is required, use the Teacher exemplars to model how one building element can be reviewed in terms of </w:t>
            </w:r>
            <w:r w:rsidRPr="005339B5">
              <w:rPr>
                <w:b/>
                <w:bCs/>
              </w:rPr>
              <w:t>opportunity → potential benefit → limitation → project implication</w:t>
            </w:r>
            <w:r w:rsidRPr="00F71D86">
              <w:t>.</w:t>
            </w:r>
          </w:p>
        </w:tc>
      </w:tr>
    </w:tbl>
    <w:p w14:paraId="406E35F4" w14:textId="77777777" w:rsidR="005339B5" w:rsidRDefault="005339B5"/>
    <w:p w14:paraId="4E43F8B4" w14:textId="06CE0771" w:rsidR="005339B5" w:rsidRPr="00B94A13" w:rsidRDefault="005339B5">
      <w:pPr>
        <w:rPr>
          <w:b/>
          <w:bCs/>
          <w:sz w:val="20"/>
        </w:rPr>
      </w:pPr>
      <w:r w:rsidRPr="00B94A13">
        <w:rPr>
          <w:b/>
          <w:bCs/>
          <w:sz w:val="20"/>
        </w:rPr>
        <w:lastRenderedPageBreak/>
        <w:t>Teacher exemplar: Activity 4.1</w:t>
      </w:r>
    </w:p>
    <w:p w14:paraId="09240B98" w14:textId="330C1565" w:rsidR="005339B5" w:rsidRPr="00B94A13" w:rsidRDefault="005339B5">
      <w:pPr>
        <w:rPr>
          <w:sz w:val="20"/>
        </w:rPr>
      </w:pPr>
      <w:r w:rsidRPr="00B94A13">
        <w:rPr>
          <w:sz w:val="20"/>
        </w:rPr>
        <w:t xml:space="preserve">A strong response identifies a specific element and explains how standardisation or off-site manufacture could be applied, considers both the benefits and limitations and makes a provisional judgement about whether the opportunity should progress to </w:t>
      </w:r>
      <w:r w:rsidR="00151AF3">
        <w:rPr>
          <w:sz w:val="20"/>
        </w:rPr>
        <w:t>A</w:t>
      </w:r>
      <w:r w:rsidRPr="00B94A13">
        <w:rPr>
          <w:sz w:val="20"/>
        </w:rPr>
        <w:t>ctivity 4.2. Students should avoid assuming that greater use of off-site manufacturing is automatically better.</w:t>
      </w:r>
    </w:p>
    <w:tbl>
      <w:tblPr>
        <w:tblStyle w:val="TableGridLight"/>
        <w:tblW w:w="0" w:type="auto"/>
        <w:tblLook w:val="04A0" w:firstRow="1" w:lastRow="0" w:firstColumn="1" w:lastColumn="0" w:noHBand="0" w:noVBand="1"/>
      </w:tblPr>
      <w:tblGrid>
        <w:gridCol w:w="1555"/>
        <w:gridCol w:w="1865"/>
        <w:gridCol w:w="1865"/>
        <w:gridCol w:w="1865"/>
        <w:gridCol w:w="1866"/>
      </w:tblGrid>
      <w:tr w:rsidR="005339B5" w14:paraId="05F65C81" w14:textId="77777777" w:rsidTr="005339B5">
        <w:tc>
          <w:tcPr>
            <w:tcW w:w="1555" w:type="dxa"/>
          </w:tcPr>
          <w:p w14:paraId="668137F9" w14:textId="46722582" w:rsidR="005339B5" w:rsidRDefault="005339B5" w:rsidP="005339B5">
            <w:pPr>
              <w:pStyle w:val="Tablehead3"/>
              <w:rPr>
                <w:lang w:val="en-US"/>
              </w:rPr>
            </w:pPr>
            <w:r w:rsidRPr="002C78D4">
              <w:t>Building element / opportunity</w:t>
            </w:r>
          </w:p>
        </w:tc>
        <w:tc>
          <w:tcPr>
            <w:tcW w:w="1865" w:type="dxa"/>
          </w:tcPr>
          <w:p w14:paraId="11D56AA2" w14:textId="2415CE3C" w:rsidR="005339B5" w:rsidRDefault="005339B5" w:rsidP="005339B5">
            <w:pPr>
              <w:pStyle w:val="Tablehead3"/>
              <w:rPr>
                <w:lang w:val="en-US"/>
              </w:rPr>
            </w:pPr>
            <w:r w:rsidRPr="002C78D4">
              <w:t>How could it be standardised or manufactured off site?</w:t>
            </w:r>
          </w:p>
        </w:tc>
        <w:tc>
          <w:tcPr>
            <w:tcW w:w="1865" w:type="dxa"/>
          </w:tcPr>
          <w:p w14:paraId="34372612" w14:textId="73959DC0" w:rsidR="005339B5" w:rsidRDefault="005339B5" w:rsidP="005339B5">
            <w:pPr>
              <w:pStyle w:val="Tablehead3"/>
              <w:rPr>
                <w:lang w:val="en-US"/>
              </w:rPr>
            </w:pPr>
            <w:r w:rsidRPr="002C78D4">
              <w:t>Potential benefits</w:t>
            </w:r>
          </w:p>
        </w:tc>
        <w:tc>
          <w:tcPr>
            <w:tcW w:w="1865" w:type="dxa"/>
          </w:tcPr>
          <w:p w14:paraId="064D442C" w14:textId="4DD1B34E" w:rsidR="005339B5" w:rsidRDefault="005339B5" w:rsidP="005339B5">
            <w:pPr>
              <w:pStyle w:val="Tablehead3"/>
              <w:rPr>
                <w:lang w:val="en-US"/>
              </w:rPr>
            </w:pPr>
            <w:r w:rsidRPr="002C78D4">
              <w:t>Limitations / constraints</w:t>
            </w:r>
          </w:p>
        </w:tc>
        <w:tc>
          <w:tcPr>
            <w:tcW w:w="1866" w:type="dxa"/>
          </w:tcPr>
          <w:p w14:paraId="5D3CF0FF" w14:textId="00D88830" w:rsidR="005339B5" w:rsidRDefault="005339B5" w:rsidP="005339B5">
            <w:pPr>
              <w:pStyle w:val="Tablehead3"/>
              <w:rPr>
                <w:lang w:val="en-US"/>
              </w:rPr>
            </w:pPr>
            <w:r w:rsidRPr="002C78D4">
              <w:t>Take forward?</w:t>
            </w:r>
          </w:p>
        </w:tc>
      </w:tr>
      <w:tr w:rsidR="005339B5" w14:paraId="7D8AAC4D" w14:textId="77777777" w:rsidTr="005339B5">
        <w:tc>
          <w:tcPr>
            <w:tcW w:w="1555" w:type="dxa"/>
          </w:tcPr>
          <w:p w14:paraId="574769A0" w14:textId="073BA3EB" w:rsidR="005339B5" w:rsidRPr="009B6E27" w:rsidRDefault="005339B5" w:rsidP="005339B5">
            <w:pPr>
              <w:pStyle w:val="Tablebody3"/>
            </w:pPr>
            <w:r w:rsidRPr="00EF4B2F">
              <w:t>Windows and external doors</w:t>
            </w:r>
          </w:p>
        </w:tc>
        <w:tc>
          <w:tcPr>
            <w:tcW w:w="1865" w:type="dxa"/>
          </w:tcPr>
          <w:p w14:paraId="1ADB0FAA" w14:textId="61E3537B" w:rsidR="005339B5" w:rsidRPr="009B6E27" w:rsidRDefault="005339B5" w:rsidP="005339B5">
            <w:pPr>
              <w:pStyle w:val="Tablebody3"/>
            </w:pPr>
            <w:r w:rsidRPr="00CD4F02">
              <w:t>Use a limited number of standard opening sizes and procure factory-made window and door units</w:t>
            </w:r>
          </w:p>
        </w:tc>
        <w:tc>
          <w:tcPr>
            <w:tcW w:w="1865" w:type="dxa"/>
          </w:tcPr>
          <w:p w14:paraId="4C492AEA" w14:textId="167DD9F0" w:rsidR="005339B5" w:rsidRPr="009B6E27" w:rsidRDefault="005339B5" w:rsidP="005339B5">
            <w:pPr>
              <w:pStyle w:val="Tablebody3"/>
            </w:pPr>
            <w:r w:rsidRPr="0072197E">
              <w:t>Repetition could reduce variation, simplify ordering and installation, improve consistency and potentially reduce cost</w:t>
            </w:r>
          </w:p>
        </w:tc>
        <w:tc>
          <w:tcPr>
            <w:tcW w:w="1865" w:type="dxa"/>
          </w:tcPr>
          <w:p w14:paraId="69ABF1C5" w14:textId="36A461AB" w:rsidR="005339B5" w:rsidRPr="009B6E27" w:rsidRDefault="005339B5" w:rsidP="005339B5">
            <w:pPr>
              <w:pStyle w:val="Tablebody3"/>
            </w:pPr>
            <w:r w:rsidRPr="001C0E3D">
              <w:t>Standard sizes may restrict the appearance of elevations or the daylight and access requirements of individual rooms</w:t>
            </w:r>
          </w:p>
        </w:tc>
        <w:tc>
          <w:tcPr>
            <w:tcW w:w="1866" w:type="dxa"/>
          </w:tcPr>
          <w:p w14:paraId="0466F9D2" w14:textId="17B15661" w:rsidR="005339B5" w:rsidRPr="00F71D86" w:rsidRDefault="005339B5" w:rsidP="005339B5">
            <w:pPr>
              <w:pStyle w:val="Tablebody3"/>
            </w:pPr>
            <w:r w:rsidRPr="005339B5">
              <w:rPr>
                <w:b/>
                <w:bCs/>
              </w:rPr>
              <w:t>Yes</w:t>
            </w:r>
            <w:r w:rsidRPr="00EF7938">
              <w:t xml:space="preserve"> – strong opportunity because the element is repetitive and could be applied across most proposals</w:t>
            </w:r>
          </w:p>
        </w:tc>
      </w:tr>
      <w:tr w:rsidR="005339B5" w14:paraId="3C71F98A" w14:textId="77777777" w:rsidTr="005339B5">
        <w:tc>
          <w:tcPr>
            <w:tcW w:w="1555" w:type="dxa"/>
          </w:tcPr>
          <w:p w14:paraId="4C00FCF5" w14:textId="160C2B97" w:rsidR="005339B5" w:rsidRPr="009B6E27" w:rsidRDefault="005339B5" w:rsidP="005339B5">
            <w:pPr>
              <w:pStyle w:val="Tablebody3"/>
            </w:pPr>
            <w:r w:rsidRPr="00EF4B2F">
              <w:t>External wall panels</w:t>
            </w:r>
          </w:p>
        </w:tc>
        <w:tc>
          <w:tcPr>
            <w:tcW w:w="1865" w:type="dxa"/>
          </w:tcPr>
          <w:p w14:paraId="25044057" w14:textId="690678A9" w:rsidR="005339B5" w:rsidRPr="009B6E27" w:rsidRDefault="005339B5" w:rsidP="005339B5">
            <w:pPr>
              <w:pStyle w:val="Tablebody3"/>
            </w:pPr>
            <w:r w:rsidRPr="00CD4F02">
              <w:t>Produce insulated timber-frame or lightweight wall panels off site and deliver them ready for installation</w:t>
            </w:r>
          </w:p>
        </w:tc>
        <w:tc>
          <w:tcPr>
            <w:tcW w:w="1865" w:type="dxa"/>
          </w:tcPr>
          <w:p w14:paraId="57411874" w14:textId="751E9517" w:rsidR="005339B5" w:rsidRPr="009B6E27" w:rsidRDefault="005339B5" w:rsidP="005339B5">
            <w:pPr>
              <w:pStyle w:val="Tablebody3"/>
            </w:pPr>
            <w:r w:rsidRPr="0072197E">
              <w:t>Could reduce on-site construction time, waste and disruption while improving factory quality control. A lightweight system may also reduce structural loading</w:t>
            </w:r>
          </w:p>
        </w:tc>
        <w:tc>
          <w:tcPr>
            <w:tcW w:w="1865" w:type="dxa"/>
          </w:tcPr>
          <w:p w14:paraId="5CF52DED" w14:textId="5B43A547" w:rsidR="005339B5" w:rsidRPr="009B6E27" w:rsidRDefault="005339B5" w:rsidP="005339B5">
            <w:pPr>
              <w:pStyle w:val="Tablebody3"/>
            </w:pPr>
            <w:r w:rsidRPr="001C0E3D">
              <w:t>Requires early design decisions, accurate dimensions, transport and lifting arrangements. Changes later in the project may be more difficult</w:t>
            </w:r>
          </w:p>
        </w:tc>
        <w:tc>
          <w:tcPr>
            <w:tcW w:w="1866" w:type="dxa"/>
          </w:tcPr>
          <w:p w14:paraId="44EFBEA8" w14:textId="094B9012" w:rsidR="005339B5" w:rsidRPr="00F71D86" w:rsidRDefault="005339B5" w:rsidP="005339B5">
            <w:pPr>
              <w:pStyle w:val="Tablebody3"/>
            </w:pPr>
            <w:r w:rsidRPr="005339B5">
              <w:rPr>
                <w:b/>
                <w:bCs/>
              </w:rPr>
              <w:t>Yes</w:t>
            </w:r>
            <w:r w:rsidRPr="00EF7938">
              <w:t xml:space="preserve"> – investigate further because programme and site disruption are important project concerns</w:t>
            </w:r>
          </w:p>
        </w:tc>
      </w:tr>
      <w:tr w:rsidR="005339B5" w14:paraId="21E85C6E" w14:textId="77777777" w:rsidTr="005339B5">
        <w:tc>
          <w:tcPr>
            <w:tcW w:w="1555" w:type="dxa"/>
          </w:tcPr>
          <w:p w14:paraId="7B7EFA0C" w14:textId="6BF102B0" w:rsidR="005339B5" w:rsidRPr="009B6E27" w:rsidRDefault="005339B5" w:rsidP="005339B5">
            <w:pPr>
              <w:pStyle w:val="Tablebody3"/>
            </w:pPr>
            <w:r w:rsidRPr="00EF4B2F">
              <w:t>Roof structure</w:t>
            </w:r>
          </w:p>
        </w:tc>
        <w:tc>
          <w:tcPr>
            <w:tcW w:w="1865" w:type="dxa"/>
          </w:tcPr>
          <w:p w14:paraId="3B77E47F" w14:textId="384FE993" w:rsidR="005339B5" w:rsidRPr="009B6E27" w:rsidRDefault="005339B5" w:rsidP="005339B5">
            <w:pPr>
              <w:pStyle w:val="Tablebody3"/>
            </w:pPr>
            <w:r w:rsidRPr="00CD4F02">
              <w:t>Use prefabricated roof trusses or roof cassettes manufactured to standard dimensions</w:t>
            </w:r>
          </w:p>
        </w:tc>
        <w:tc>
          <w:tcPr>
            <w:tcW w:w="1865" w:type="dxa"/>
          </w:tcPr>
          <w:p w14:paraId="6A5C3A82" w14:textId="314A8972" w:rsidR="005339B5" w:rsidRPr="009B6E27" w:rsidRDefault="005339B5" w:rsidP="005339B5">
            <w:pPr>
              <w:pStyle w:val="Tablebody3"/>
            </w:pPr>
            <w:r w:rsidRPr="0072197E">
              <w:t>Factory manufacture could reduce time working at height and allow rapid installation once the structure is ready</w:t>
            </w:r>
          </w:p>
        </w:tc>
        <w:tc>
          <w:tcPr>
            <w:tcW w:w="1865" w:type="dxa"/>
          </w:tcPr>
          <w:p w14:paraId="514B932C" w14:textId="4D286B8F" w:rsidR="005339B5" w:rsidRPr="009B6E27" w:rsidRDefault="005339B5" w:rsidP="005339B5">
            <w:pPr>
              <w:pStyle w:val="Tablebody3"/>
            </w:pPr>
            <w:r w:rsidRPr="001C0E3D">
              <w:t>Requires suitable crane access, delivery planning and accurate coordination with the wall or structural system</w:t>
            </w:r>
          </w:p>
        </w:tc>
        <w:tc>
          <w:tcPr>
            <w:tcW w:w="1866" w:type="dxa"/>
          </w:tcPr>
          <w:p w14:paraId="5B59DFB7" w14:textId="32E2CB4C" w:rsidR="005339B5" w:rsidRPr="00F71D86" w:rsidRDefault="005339B5" w:rsidP="005339B5">
            <w:pPr>
              <w:pStyle w:val="Tablebody3"/>
            </w:pPr>
            <w:r w:rsidRPr="005339B5">
              <w:rPr>
                <w:b/>
                <w:bCs/>
              </w:rPr>
              <w:t>Yes</w:t>
            </w:r>
            <w:r w:rsidRPr="00EF7938">
              <w:t xml:space="preserve"> – potentially suitable, but site access and lifting requirements need further consideration</w:t>
            </w:r>
          </w:p>
        </w:tc>
      </w:tr>
      <w:tr w:rsidR="005339B5" w14:paraId="61EEAFBC" w14:textId="77777777" w:rsidTr="005339B5">
        <w:tc>
          <w:tcPr>
            <w:tcW w:w="1555" w:type="dxa"/>
          </w:tcPr>
          <w:p w14:paraId="6A2E9F7B" w14:textId="18011B0B" w:rsidR="005339B5" w:rsidRPr="009B6E27" w:rsidRDefault="005339B5" w:rsidP="005339B5">
            <w:pPr>
              <w:pStyle w:val="Tablebody3"/>
            </w:pPr>
            <w:r w:rsidRPr="00EF4B2F">
              <w:t>Complete modular rooms</w:t>
            </w:r>
          </w:p>
        </w:tc>
        <w:tc>
          <w:tcPr>
            <w:tcW w:w="1865" w:type="dxa"/>
          </w:tcPr>
          <w:p w14:paraId="0104F09C" w14:textId="6CC081BE" w:rsidR="005339B5" w:rsidRPr="009B6E27" w:rsidRDefault="005339B5" w:rsidP="005339B5">
            <w:pPr>
              <w:pStyle w:val="Tablebody3"/>
            </w:pPr>
            <w:r w:rsidRPr="00CD4F02">
              <w:t>Manufacture complete room modules off site and assemble them on site</w:t>
            </w:r>
          </w:p>
        </w:tc>
        <w:tc>
          <w:tcPr>
            <w:tcW w:w="1865" w:type="dxa"/>
          </w:tcPr>
          <w:p w14:paraId="26988FF2" w14:textId="13879815" w:rsidR="005339B5" w:rsidRPr="009B6E27" w:rsidRDefault="005339B5" w:rsidP="005339B5">
            <w:pPr>
              <w:pStyle w:val="Tablebody3"/>
            </w:pPr>
            <w:r w:rsidRPr="0072197E">
              <w:t>Could substantially reduce site work and improve factory-controlled quality</w:t>
            </w:r>
          </w:p>
        </w:tc>
        <w:tc>
          <w:tcPr>
            <w:tcW w:w="1865" w:type="dxa"/>
          </w:tcPr>
          <w:p w14:paraId="19A92261" w14:textId="22B333D4" w:rsidR="005339B5" w:rsidRPr="009B6E27" w:rsidRDefault="005339B5" w:rsidP="005339B5">
            <w:pPr>
              <w:pStyle w:val="Tablebody3"/>
            </w:pPr>
            <w:r w:rsidRPr="001C0E3D">
              <w:t>Transport size, lifting, access, cost and reduced design flexibility may make full modular construction unsuitable for parts of this project</w:t>
            </w:r>
          </w:p>
        </w:tc>
        <w:tc>
          <w:tcPr>
            <w:tcW w:w="1866" w:type="dxa"/>
          </w:tcPr>
          <w:p w14:paraId="08989DE9" w14:textId="419DE466" w:rsidR="005339B5" w:rsidRPr="00F71D86" w:rsidRDefault="005339B5" w:rsidP="005339B5">
            <w:pPr>
              <w:pStyle w:val="Tablebody3"/>
            </w:pPr>
            <w:r w:rsidRPr="005339B5">
              <w:rPr>
                <w:b/>
                <w:bCs/>
              </w:rPr>
              <w:t>No / further investigation</w:t>
            </w:r>
            <w:r w:rsidRPr="00EF7938">
              <w:t xml:space="preserve"> – benefits exist, but a more selective off-site approach may provide a better balance</w:t>
            </w:r>
          </w:p>
        </w:tc>
      </w:tr>
    </w:tbl>
    <w:p w14:paraId="6E0AA0F8" w14:textId="77777777" w:rsidR="005339B5" w:rsidRPr="005339B5" w:rsidRDefault="005339B5" w:rsidP="0094354E">
      <w:pPr>
        <w:spacing w:before="240"/>
        <w:rPr>
          <w:b/>
          <w:bCs/>
          <w:sz w:val="20"/>
        </w:rPr>
      </w:pPr>
      <w:r w:rsidRPr="005339B5">
        <w:rPr>
          <w:b/>
          <w:bCs/>
          <w:sz w:val="20"/>
        </w:rPr>
        <w:t>Teacher questioning</w:t>
      </w:r>
    </w:p>
    <w:p w14:paraId="28CE31CC" w14:textId="77777777" w:rsidR="005339B5" w:rsidRPr="005339B5" w:rsidRDefault="005339B5" w:rsidP="005339B5">
      <w:pPr>
        <w:pStyle w:val="ListParagraph"/>
        <w:numPr>
          <w:ilvl w:val="0"/>
          <w:numId w:val="5"/>
        </w:numPr>
        <w:rPr>
          <w:sz w:val="20"/>
        </w:rPr>
      </w:pPr>
      <w:r w:rsidRPr="005339B5">
        <w:rPr>
          <w:sz w:val="20"/>
        </w:rPr>
        <w:t>Which elements are repeated or could be standardised?</w:t>
      </w:r>
    </w:p>
    <w:p w14:paraId="09592193" w14:textId="77777777" w:rsidR="005339B5" w:rsidRPr="005339B5" w:rsidRDefault="005339B5" w:rsidP="005339B5">
      <w:pPr>
        <w:pStyle w:val="ListParagraph"/>
        <w:numPr>
          <w:ilvl w:val="0"/>
          <w:numId w:val="5"/>
        </w:numPr>
        <w:rPr>
          <w:sz w:val="20"/>
        </w:rPr>
      </w:pPr>
      <w:r w:rsidRPr="005339B5">
        <w:rPr>
          <w:sz w:val="20"/>
        </w:rPr>
        <w:t>Why might this element be suitable for off-site manufacture?</w:t>
      </w:r>
    </w:p>
    <w:p w14:paraId="3B69BC4D" w14:textId="77777777" w:rsidR="005339B5" w:rsidRPr="005339B5" w:rsidRDefault="005339B5" w:rsidP="005339B5">
      <w:pPr>
        <w:pStyle w:val="ListParagraph"/>
        <w:numPr>
          <w:ilvl w:val="0"/>
          <w:numId w:val="5"/>
        </w:numPr>
        <w:rPr>
          <w:sz w:val="20"/>
        </w:rPr>
      </w:pPr>
      <w:r w:rsidRPr="005339B5">
        <w:rPr>
          <w:sz w:val="20"/>
        </w:rPr>
        <w:t>What effect could this have on cost, programme or disruption?</w:t>
      </w:r>
    </w:p>
    <w:p w14:paraId="62699CC7" w14:textId="77777777" w:rsidR="005339B5" w:rsidRPr="005339B5" w:rsidRDefault="005339B5" w:rsidP="005339B5">
      <w:pPr>
        <w:pStyle w:val="ListParagraph"/>
        <w:numPr>
          <w:ilvl w:val="0"/>
          <w:numId w:val="5"/>
        </w:numPr>
        <w:rPr>
          <w:sz w:val="20"/>
        </w:rPr>
      </w:pPr>
      <w:r w:rsidRPr="005339B5">
        <w:rPr>
          <w:sz w:val="20"/>
        </w:rPr>
        <w:t>What transport, access, lifting or coordination issues could arise?</w:t>
      </w:r>
    </w:p>
    <w:p w14:paraId="08B07116" w14:textId="77777777" w:rsidR="005339B5" w:rsidRPr="005339B5" w:rsidRDefault="005339B5" w:rsidP="005339B5">
      <w:pPr>
        <w:pStyle w:val="ListParagraph"/>
        <w:numPr>
          <w:ilvl w:val="0"/>
          <w:numId w:val="5"/>
        </w:numPr>
        <w:rPr>
          <w:sz w:val="20"/>
        </w:rPr>
      </w:pPr>
      <w:r w:rsidRPr="005339B5">
        <w:rPr>
          <w:sz w:val="20"/>
        </w:rPr>
        <w:t>Would standardisation affect design flexibility, accessibility or functionality?</w:t>
      </w:r>
    </w:p>
    <w:p w14:paraId="73EF16F4" w14:textId="77777777" w:rsidR="005339B5" w:rsidRPr="005339B5" w:rsidRDefault="005339B5" w:rsidP="005339B5">
      <w:pPr>
        <w:pStyle w:val="ListParagraph"/>
        <w:numPr>
          <w:ilvl w:val="0"/>
          <w:numId w:val="5"/>
        </w:numPr>
        <w:rPr>
          <w:sz w:val="20"/>
        </w:rPr>
      </w:pPr>
      <w:r w:rsidRPr="005339B5">
        <w:rPr>
          <w:sz w:val="20"/>
        </w:rPr>
        <w:t>Which opportunities are strongest enough to take forward to Activity 4.2?</w:t>
      </w:r>
    </w:p>
    <w:p w14:paraId="36509729" w14:textId="77777777" w:rsidR="005339B5" w:rsidRPr="005339B5" w:rsidRDefault="005339B5" w:rsidP="0094354E">
      <w:pPr>
        <w:keepNext/>
        <w:rPr>
          <w:b/>
          <w:bCs/>
          <w:sz w:val="20"/>
        </w:rPr>
      </w:pPr>
      <w:r w:rsidRPr="005339B5">
        <w:rPr>
          <w:b/>
          <w:bCs/>
          <w:sz w:val="20"/>
        </w:rPr>
        <w:lastRenderedPageBreak/>
        <w:t>Common student pitfalls</w:t>
      </w:r>
    </w:p>
    <w:p w14:paraId="4CC3D7EF" w14:textId="77777777" w:rsidR="005339B5" w:rsidRPr="005339B5" w:rsidRDefault="005339B5" w:rsidP="005339B5">
      <w:pPr>
        <w:pStyle w:val="ListParagraph"/>
        <w:numPr>
          <w:ilvl w:val="0"/>
          <w:numId w:val="5"/>
        </w:numPr>
        <w:rPr>
          <w:sz w:val="20"/>
        </w:rPr>
      </w:pPr>
      <w:r w:rsidRPr="005339B5">
        <w:rPr>
          <w:sz w:val="20"/>
        </w:rPr>
        <w:t>Assuming that all building elements should be manufactured off site.</w:t>
      </w:r>
    </w:p>
    <w:p w14:paraId="103FD613" w14:textId="77777777" w:rsidR="005339B5" w:rsidRPr="005339B5" w:rsidRDefault="005339B5" w:rsidP="005339B5">
      <w:pPr>
        <w:pStyle w:val="ListParagraph"/>
        <w:numPr>
          <w:ilvl w:val="0"/>
          <w:numId w:val="5"/>
        </w:numPr>
        <w:rPr>
          <w:sz w:val="20"/>
        </w:rPr>
      </w:pPr>
      <w:r w:rsidRPr="005339B5">
        <w:rPr>
          <w:sz w:val="20"/>
        </w:rPr>
        <w:t>Identifying an element without explaining the project benefit.</w:t>
      </w:r>
    </w:p>
    <w:p w14:paraId="7C04601B" w14:textId="77777777" w:rsidR="005339B5" w:rsidRPr="005339B5" w:rsidRDefault="005339B5" w:rsidP="005339B5">
      <w:pPr>
        <w:pStyle w:val="ListParagraph"/>
        <w:numPr>
          <w:ilvl w:val="0"/>
          <w:numId w:val="5"/>
        </w:numPr>
        <w:rPr>
          <w:sz w:val="20"/>
        </w:rPr>
      </w:pPr>
      <w:r w:rsidRPr="005339B5">
        <w:rPr>
          <w:sz w:val="20"/>
        </w:rPr>
        <w:t>Considering speed or cost without recognising logistical or design limitations.</w:t>
      </w:r>
    </w:p>
    <w:p w14:paraId="4EE7D768" w14:textId="77777777" w:rsidR="005339B5" w:rsidRPr="005339B5" w:rsidRDefault="005339B5" w:rsidP="005339B5">
      <w:pPr>
        <w:pStyle w:val="ListParagraph"/>
        <w:numPr>
          <w:ilvl w:val="0"/>
          <w:numId w:val="5"/>
        </w:numPr>
        <w:rPr>
          <w:sz w:val="20"/>
        </w:rPr>
      </w:pPr>
      <w:r w:rsidRPr="005339B5">
        <w:rPr>
          <w:sz w:val="20"/>
        </w:rPr>
        <w:t>Ignoring evidence from the site, contractor information or earlier project tasks.</w:t>
      </w:r>
    </w:p>
    <w:p w14:paraId="73C0BB63" w14:textId="2F3F8454" w:rsidR="005339B5" w:rsidRPr="005339B5" w:rsidRDefault="005339B5" w:rsidP="005339B5">
      <w:pPr>
        <w:pStyle w:val="ListParagraph"/>
        <w:numPr>
          <w:ilvl w:val="0"/>
          <w:numId w:val="5"/>
        </w:numPr>
        <w:rPr>
          <w:sz w:val="20"/>
        </w:rPr>
      </w:pPr>
      <w:r w:rsidRPr="005339B5">
        <w:rPr>
          <w:sz w:val="20"/>
        </w:rPr>
        <w:t>Selecting an approach before comparing credible alternatives.</w:t>
      </w:r>
    </w:p>
    <w:tbl>
      <w:tblPr>
        <w:tblStyle w:val="TableGridLight"/>
        <w:tblW w:w="0" w:type="auto"/>
        <w:tblLook w:val="04A0" w:firstRow="1" w:lastRow="0" w:firstColumn="1" w:lastColumn="0" w:noHBand="0" w:noVBand="1"/>
      </w:tblPr>
      <w:tblGrid>
        <w:gridCol w:w="2515"/>
        <w:gridCol w:w="6501"/>
      </w:tblGrid>
      <w:tr w:rsidR="00E51B57" w:rsidRPr="0016745C" w14:paraId="79BE72DB" w14:textId="77777777" w:rsidTr="0094354E">
        <w:tc>
          <w:tcPr>
            <w:tcW w:w="2515" w:type="dxa"/>
          </w:tcPr>
          <w:p w14:paraId="74685D2E" w14:textId="2DA6BD34" w:rsidR="00E51B57" w:rsidRPr="0016745C" w:rsidRDefault="005339B5" w:rsidP="00BC68AA">
            <w:pPr>
              <w:pStyle w:val="Tablehead2"/>
            </w:pPr>
            <w:r w:rsidRPr="2A2B33B3">
              <w:rPr>
                <w:rFonts w:eastAsia="Arial" w:cs="Arial"/>
              </w:rPr>
              <w:t>Activity 4.2: Appraising options and agreeing a response</w:t>
            </w:r>
          </w:p>
          <w:p w14:paraId="62CB95F0" w14:textId="77777777" w:rsidR="00E51B57" w:rsidRPr="0016745C" w:rsidRDefault="00E51B57" w:rsidP="00BC68AA">
            <w:pPr>
              <w:pStyle w:val="Tablesubhead2"/>
            </w:pPr>
            <w:r w:rsidRPr="0016745C">
              <w:t xml:space="preserve">Suggested time: </w:t>
            </w:r>
          </w:p>
          <w:p w14:paraId="3743FC11" w14:textId="19E88966" w:rsidR="00E51B57" w:rsidRPr="0016745C" w:rsidRDefault="005339B5" w:rsidP="00BC68AA">
            <w:pPr>
              <w:pStyle w:val="Tablebody2"/>
            </w:pPr>
            <w:r>
              <w:t>75</w:t>
            </w:r>
            <w:r w:rsidR="00E51B57" w:rsidRPr="0016745C">
              <w:t xml:space="preserve"> minutes</w:t>
            </w:r>
          </w:p>
          <w:p w14:paraId="4629F6E3" w14:textId="77777777" w:rsidR="00E51B57" w:rsidRPr="0016745C" w:rsidRDefault="00E51B57" w:rsidP="00BC68AA">
            <w:pPr>
              <w:pStyle w:val="Tablesubhead2"/>
            </w:pPr>
            <w:r w:rsidRPr="0016745C">
              <w:t xml:space="preserve">Resources: </w:t>
            </w:r>
          </w:p>
          <w:p w14:paraId="57624CDC" w14:textId="77777777" w:rsidR="005339B5" w:rsidRDefault="005339B5" w:rsidP="005339B5">
            <w:pPr>
              <w:pStyle w:val="Tablebullets2"/>
            </w:pPr>
            <w:r>
              <w:t>Slide deck – slide 22</w:t>
            </w:r>
          </w:p>
          <w:p w14:paraId="6DFC9730" w14:textId="21DDDC8A" w:rsidR="005339B5" w:rsidRDefault="005339B5" w:rsidP="005339B5">
            <w:pPr>
              <w:pStyle w:val="Tablebullets2"/>
            </w:pPr>
            <w:r>
              <w:t>Project Brief</w:t>
            </w:r>
          </w:p>
          <w:p w14:paraId="0E41035A" w14:textId="77777777" w:rsidR="005339B5" w:rsidRDefault="005339B5" w:rsidP="005339B5">
            <w:pPr>
              <w:pStyle w:val="Tablebullets2"/>
            </w:pPr>
            <w:r>
              <w:t>Project Workbook</w:t>
            </w:r>
          </w:p>
          <w:p w14:paraId="52F12CB8" w14:textId="400287C1" w:rsidR="00E51B57" w:rsidRPr="0016745C" w:rsidRDefault="005339B5" w:rsidP="005339B5">
            <w:pPr>
              <w:pStyle w:val="Tablebullets2"/>
            </w:pPr>
            <w:r>
              <w:t>Evidence from Tasks 1, 2 and 3</w:t>
            </w:r>
          </w:p>
        </w:tc>
        <w:tc>
          <w:tcPr>
            <w:tcW w:w="6501" w:type="dxa"/>
          </w:tcPr>
          <w:p w14:paraId="38A17276" w14:textId="77777777" w:rsidR="007A566C" w:rsidRPr="007A566C" w:rsidRDefault="007A566C" w:rsidP="007A566C">
            <w:pPr>
              <w:pStyle w:val="Tablebullets2"/>
            </w:pPr>
            <w:r w:rsidRPr="007A566C">
              <w:t xml:space="preserve">Show students slide 22. Ask teams to use the opportunities identified in Activity 4.1 to develop and compare at least </w:t>
            </w:r>
            <w:r w:rsidRPr="007A566C">
              <w:rPr>
                <w:b/>
                <w:bCs/>
              </w:rPr>
              <w:t>three credible approaches</w:t>
            </w:r>
            <w:r w:rsidRPr="007A566C">
              <w:t xml:space="preserve"> to increasing off-site manufacture or standardisation within the youth hub project. An option may focus on one building element or combine compatible elements.</w:t>
            </w:r>
          </w:p>
          <w:p w14:paraId="24B0E97E" w14:textId="77777777" w:rsidR="007A566C" w:rsidRPr="007A566C" w:rsidRDefault="007A566C" w:rsidP="007A566C">
            <w:pPr>
              <w:pStyle w:val="Tablebullets2"/>
            </w:pPr>
            <w:r w:rsidRPr="007A566C">
              <w:t>Ask students to compare each option against consistent project criteria, including cost, programme, site logistics and disruption, quality, sustainability, health and safety, accessibility, functionality, design flexibility and buildability.</w:t>
            </w:r>
          </w:p>
          <w:p w14:paraId="31FA4B56" w14:textId="77777777" w:rsidR="007A566C" w:rsidRPr="007A566C" w:rsidRDefault="007A566C" w:rsidP="007A566C">
            <w:pPr>
              <w:pStyle w:val="Tablebullets2"/>
            </w:pPr>
            <w:r w:rsidRPr="007A566C">
              <w:t>Require students to use evidence from Tasks 1–3 and explain how each option could affect their existing design, programme, costing or construction method.</w:t>
            </w:r>
          </w:p>
          <w:p w14:paraId="6A28DD6F" w14:textId="77777777" w:rsidR="007A566C" w:rsidRPr="007A566C" w:rsidRDefault="007A566C" w:rsidP="007A566C">
            <w:pPr>
              <w:pStyle w:val="Tablebullets2"/>
            </w:pPr>
            <w:r w:rsidRPr="007A566C">
              <w:rPr>
                <w:b/>
                <w:bCs/>
              </w:rPr>
              <w:t>Teacher questions and action:</w:t>
            </w:r>
            <w:r w:rsidRPr="007A566C">
              <w:t xml:space="preserve"> Challenge unsupported claims that off-site manufacture will automatically be cheaper, quicker or more sustainable. Require teams to identify the principal benefit, limitation and trade-off associated with each option before agreeing a recommendation.</w:t>
            </w:r>
          </w:p>
          <w:p w14:paraId="3CC3D832" w14:textId="77777777" w:rsidR="007A566C" w:rsidRPr="007A566C" w:rsidRDefault="007A566C" w:rsidP="007A566C">
            <w:pPr>
              <w:pStyle w:val="Tablebullets2"/>
              <w:numPr>
                <w:ilvl w:val="0"/>
                <w:numId w:val="0"/>
              </w:numPr>
              <w:ind w:left="61"/>
              <w:rPr>
                <w:b/>
                <w:bCs/>
              </w:rPr>
            </w:pPr>
            <w:r w:rsidRPr="007A566C">
              <w:rPr>
                <w:b/>
                <w:bCs/>
              </w:rPr>
              <w:t>Optional prompts</w:t>
            </w:r>
          </w:p>
          <w:p w14:paraId="4049CD15" w14:textId="77777777" w:rsidR="007A566C" w:rsidRPr="007A566C" w:rsidRDefault="007A566C" w:rsidP="007A566C">
            <w:pPr>
              <w:pStyle w:val="Tablebullets2"/>
            </w:pPr>
            <w:r w:rsidRPr="007A566C">
              <w:t>Which opportunities from Activity 4.1 are most suitable for further consideration?</w:t>
            </w:r>
          </w:p>
          <w:p w14:paraId="6A4D6D14" w14:textId="77777777" w:rsidR="007A566C" w:rsidRPr="007A566C" w:rsidRDefault="007A566C" w:rsidP="007A566C">
            <w:pPr>
              <w:pStyle w:val="Tablebullets2"/>
            </w:pPr>
            <w:r w:rsidRPr="007A566C">
              <w:t>How could each option affect construction cost and programme?</w:t>
            </w:r>
          </w:p>
          <w:p w14:paraId="375E78ED" w14:textId="77777777" w:rsidR="007A566C" w:rsidRPr="007A566C" w:rsidRDefault="007A566C" w:rsidP="007A566C">
            <w:pPr>
              <w:pStyle w:val="Tablebullets2"/>
            </w:pPr>
            <w:r w:rsidRPr="007A566C">
              <w:t>What effect could it have on site deliveries, lifting, storage or disruption?</w:t>
            </w:r>
          </w:p>
          <w:p w14:paraId="3E51DBB6" w14:textId="77777777" w:rsidR="007A566C" w:rsidRPr="007A566C" w:rsidRDefault="007A566C" w:rsidP="007A566C">
            <w:pPr>
              <w:pStyle w:val="Tablebullets2"/>
            </w:pPr>
            <w:r w:rsidRPr="007A566C">
              <w:t>Could standardisation improve quality while reducing design flexibility?</w:t>
            </w:r>
          </w:p>
          <w:p w14:paraId="6566B71F" w14:textId="77777777" w:rsidR="007A566C" w:rsidRPr="007A566C" w:rsidRDefault="007A566C" w:rsidP="007A566C">
            <w:pPr>
              <w:pStyle w:val="Tablebullets2"/>
            </w:pPr>
            <w:r w:rsidRPr="007A566C">
              <w:t>What health and safety or sustainability benefits could result?</w:t>
            </w:r>
          </w:p>
          <w:p w14:paraId="308C1095" w14:textId="77777777" w:rsidR="007A566C" w:rsidRPr="007A566C" w:rsidRDefault="007A566C" w:rsidP="007A566C">
            <w:pPr>
              <w:pStyle w:val="Tablebullets2"/>
            </w:pPr>
            <w:r w:rsidRPr="007A566C">
              <w:t>What changes to the existing proposal would be required?</w:t>
            </w:r>
          </w:p>
          <w:p w14:paraId="0864E253" w14:textId="77777777" w:rsidR="007A566C" w:rsidRPr="007A566C" w:rsidRDefault="007A566C" w:rsidP="007A566C">
            <w:pPr>
              <w:pStyle w:val="Tablebullets2"/>
            </w:pPr>
            <w:r w:rsidRPr="007A566C">
              <w:t>Could a combination of approaches provide a better solution than one option alone?</w:t>
            </w:r>
          </w:p>
          <w:p w14:paraId="214B347D" w14:textId="77777777" w:rsidR="007A566C" w:rsidRPr="007A566C" w:rsidRDefault="007A566C" w:rsidP="007A566C">
            <w:pPr>
              <w:pStyle w:val="Tablebullets2"/>
            </w:pPr>
            <w:r w:rsidRPr="007A566C">
              <w:t>Which option provides the best overall balance for this project?</w:t>
            </w:r>
          </w:p>
          <w:p w14:paraId="5D296AF0" w14:textId="77777777" w:rsidR="007A566C" w:rsidRPr="007A566C" w:rsidRDefault="007A566C" w:rsidP="007A566C">
            <w:pPr>
              <w:pStyle w:val="Tablebullets2"/>
            </w:pPr>
            <w:r w:rsidRPr="007A566C">
              <w:t xml:space="preserve">Students should work as independently as possible but, where additional support is required, use the Teacher exemplars to model a concise comparison based on </w:t>
            </w:r>
            <w:r w:rsidRPr="007A566C">
              <w:rPr>
                <w:b/>
                <w:bCs/>
              </w:rPr>
              <w:t>option → benefit → limitation → project impact → trade-off → recommendation</w:t>
            </w:r>
            <w:r w:rsidRPr="007A566C">
              <w:t>.</w:t>
            </w:r>
          </w:p>
          <w:p w14:paraId="2764C75D" w14:textId="77777777" w:rsidR="00E51B57" w:rsidRDefault="007A566C" w:rsidP="007A566C">
            <w:pPr>
              <w:pStyle w:val="Tablebullets2"/>
            </w:pPr>
            <w:r w:rsidRPr="007A566C">
              <w:rPr>
                <w:b/>
                <w:bCs/>
              </w:rPr>
              <w:t xml:space="preserve">Outcome: </w:t>
            </w:r>
            <w:r w:rsidRPr="007A566C">
              <w:t>A justified team recommendation identifying the option, or combination of options, that provides the best overall response to the client problem and explaining the principal benefits, limitations and trade-offs.</w:t>
            </w:r>
          </w:p>
          <w:p w14:paraId="6FB7F08E" w14:textId="15E904A3" w:rsidR="007A566C" w:rsidRDefault="007A566C" w:rsidP="0094354E">
            <w:pPr>
              <w:pStyle w:val="Tablebullets2"/>
              <w:keepNext/>
              <w:numPr>
                <w:ilvl w:val="0"/>
                <w:numId w:val="0"/>
              </w:numPr>
              <w:ind w:left="62"/>
            </w:pPr>
            <w:r>
              <w:rPr>
                <w:b/>
                <w:bCs/>
              </w:rPr>
              <w:lastRenderedPageBreak/>
              <w:t>Teacher exemplar: Worked examples</w:t>
            </w:r>
          </w:p>
          <w:p w14:paraId="760F2A20" w14:textId="77777777" w:rsidR="007A566C" w:rsidRDefault="007A566C" w:rsidP="007A566C">
            <w:pPr>
              <w:pStyle w:val="Tablebullets2"/>
            </w:pPr>
            <w:r w:rsidRPr="007A566C">
              <w:t xml:space="preserve">Standardised windows and doors could reduce variation, simplify procurement and potentially reduce installation time, but may restrict daylight or the needs of individual spaces. </w:t>
            </w:r>
          </w:p>
          <w:p w14:paraId="4D45200F" w14:textId="77777777" w:rsidR="007A566C" w:rsidRDefault="007A566C" w:rsidP="007A566C">
            <w:pPr>
              <w:pStyle w:val="Tablebullets2"/>
            </w:pPr>
            <w:r w:rsidRPr="007A566C">
              <w:t xml:space="preserve">Panelised external walls could reduce site time, waste and disruption, but would require earlier design coordination, accurate dimensions and planned lifting arrangements. </w:t>
            </w:r>
          </w:p>
          <w:p w14:paraId="3F7E1115" w14:textId="77777777" w:rsidR="007A566C" w:rsidRDefault="007A566C" w:rsidP="007A566C">
            <w:pPr>
              <w:pStyle w:val="Tablebullets2"/>
            </w:pPr>
            <w:r w:rsidRPr="007A566C">
              <w:t xml:space="preserve">Complete modular rooms could significantly reduce on-site work, but transport, access and reduced design flexibility may make this less suitable. </w:t>
            </w:r>
          </w:p>
          <w:p w14:paraId="094D68E9" w14:textId="6FEBADF9" w:rsidR="007A566C" w:rsidRPr="007A566C" w:rsidRDefault="007A566C" w:rsidP="007A566C">
            <w:pPr>
              <w:pStyle w:val="Tablebullets2"/>
            </w:pPr>
            <w:r w:rsidRPr="007A566C">
              <w:t>On balance, a combination of panelised external walls and standardised windows and doors may provide the best overall response because it offers programme and quality benefits without the greater logistical constraints of full modular construction. The main trade-off is the need to fix design decisions earlier.</w:t>
            </w:r>
          </w:p>
        </w:tc>
      </w:tr>
      <w:tr w:rsidR="00E51B57" w:rsidRPr="0016745C" w14:paraId="76FAF3E0" w14:textId="77777777" w:rsidTr="0094354E">
        <w:tc>
          <w:tcPr>
            <w:tcW w:w="2515" w:type="dxa"/>
          </w:tcPr>
          <w:p w14:paraId="1A492EF3" w14:textId="09E335C9" w:rsidR="00E51B57" w:rsidRPr="0016745C" w:rsidRDefault="007A566C" w:rsidP="00BC68AA">
            <w:pPr>
              <w:pStyle w:val="Tablehead2"/>
            </w:pPr>
            <w:r w:rsidRPr="2A2B33B3">
              <w:rPr>
                <w:rFonts w:eastAsia="Arial" w:cs="Arial"/>
              </w:rPr>
              <w:lastRenderedPageBreak/>
              <w:t>Checkpoint: Final team recommendation</w:t>
            </w:r>
          </w:p>
          <w:p w14:paraId="049AEFA1" w14:textId="77777777" w:rsidR="00E51B57" w:rsidRPr="0016745C" w:rsidRDefault="00E51B57" w:rsidP="00BC68AA">
            <w:pPr>
              <w:pStyle w:val="Tablesubhead2"/>
            </w:pPr>
            <w:r w:rsidRPr="0016745C">
              <w:t xml:space="preserve">Suggested time: </w:t>
            </w:r>
          </w:p>
          <w:p w14:paraId="46E7B4AD" w14:textId="10B8C2E6" w:rsidR="00E51B57" w:rsidRPr="0016745C" w:rsidRDefault="007A566C" w:rsidP="00BC68AA">
            <w:pPr>
              <w:pStyle w:val="Tablebody2"/>
            </w:pPr>
            <w:r>
              <w:t>15</w:t>
            </w:r>
            <w:r w:rsidR="00E51B57" w:rsidRPr="0016745C">
              <w:t xml:space="preserve"> minutes</w:t>
            </w:r>
          </w:p>
          <w:p w14:paraId="420B2BBC" w14:textId="77777777" w:rsidR="00E51B57" w:rsidRPr="0016745C" w:rsidRDefault="00E51B57" w:rsidP="00BC68AA">
            <w:pPr>
              <w:pStyle w:val="Tablesubhead2"/>
            </w:pPr>
            <w:r w:rsidRPr="0016745C">
              <w:t xml:space="preserve">Resources: </w:t>
            </w:r>
          </w:p>
          <w:p w14:paraId="5DE8092C" w14:textId="77777777" w:rsidR="007A566C" w:rsidRDefault="007A566C" w:rsidP="00BC68AA">
            <w:pPr>
              <w:pStyle w:val="Tablebullets2"/>
            </w:pPr>
            <w:r>
              <w:t>Slide deck – slide 23</w:t>
            </w:r>
          </w:p>
          <w:p w14:paraId="5BDDBBCD" w14:textId="25197D48" w:rsidR="00E51B57" w:rsidRDefault="007A566C" w:rsidP="00BC68AA">
            <w:pPr>
              <w:pStyle w:val="Tablebullets2"/>
            </w:pPr>
            <w:r>
              <w:t>Project Brief</w:t>
            </w:r>
          </w:p>
          <w:p w14:paraId="61AA4A98" w14:textId="77777777" w:rsidR="007A566C" w:rsidRDefault="007A566C" w:rsidP="00BC68AA">
            <w:pPr>
              <w:pStyle w:val="Tablebullets2"/>
            </w:pPr>
            <w:r>
              <w:t>Project Workbook</w:t>
            </w:r>
          </w:p>
          <w:p w14:paraId="4199B1CD" w14:textId="7284EFE4" w:rsidR="007A566C" w:rsidRPr="0016745C" w:rsidRDefault="007A566C" w:rsidP="007D275C">
            <w:pPr>
              <w:pStyle w:val="Tablebullets2"/>
            </w:pPr>
            <w:r>
              <w:t>Option appraisal</w:t>
            </w:r>
          </w:p>
        </w:tc>
        <w:tc>
          <w:tcPr>
            <w:tcW w:w="6501" w:type="dxa"/>
          </w:tcPr>
          <w:p w14:paraId="2C890A51" w14:textId="77777777" w:rsidR="007A566C" w:rsidRPr="007A566C" w:rsidRDefault="007A566C" w:rsidP="007A566C">
            <w:pPr>
              <w:pStyle w:val="Tablebullets2"/>
            </w:pPr>
            <w:r w:rsidRPr="007A566C">
              <w:t>Before the presentation, show slide 23 and ask students to use the workbook checkpoint to confirm readiness. Check that teams can explain the client problem, compare the options, identify trade-offs and justify the final recommendation using previous project evidence.</w:t>
            </w:r>
          </w:p>
          <w:p w14:paraId="205D86FE" w14:textId="77777777" w:rsidR="007A566C" w:rsidRPr="007A566C" w:rsidRDefault="007A566C" w:rsidP="007A566C">
            <w:pPr>
              <w:pStyle w:val="Tablebullets2"/>
            </w:pPr>
            <w:r w:rsidRPr="007A566C">
              <w:t>Confirm that the recommended approach remains compatible with the client requirements and that its impacts on cost, programme, site logistics, safety, accessibility, sustainability, functionality and buildability can be justified.</w:t>
            </w:r>
          </w:p>
          <w:p w14:paraId="4046CB88" w14:textId="3F106F47" w:rsidR="00E51B57" w:rsidRPr="0016745C" w:rsidRDefault="007A566C" w:rsidP="007A566C">
            <w:pPr>
              <w:pStyle w:val="Tablebullets2"/>
            </w:pPr>
            <w:r w:rsidRPr="007A566C">
              <w:t>Require every team member to understand the recommendation and their contribution to the presentation.</w:t>
            </w:r>
          </w:p>
        </w:tc>
      </w:tr>
      <w:tr w:rsidR="00E51B57" w:rsidRPr="0016745C" w14:paraId="2271FE05" w14:textId="77777777" w:rsidTr="0094354E">
        <w:tc>
          <w:tcPr>
            <w:tcW w:w="2515" w:type="dxa"/>
          </w:tcPr>
          <w:p w14:paraId="146ABF8E" w14:textId="425CF884" w:rsidR="00E51B57" w:rsidRPr="0016745C" w:rsidRDefault="007A566C" w:rsidP="00BC68AA">
            <w:pPr>
              <w:pStyle w:val="Tablehead2"/>
            </w:pPr>
            <w:r w:rsidRPr="2A2B33B3">
              <w:rPr>
                <w:rFonts w:eastAsia="Arial" w:cs="Arial"/>
              </w:rPr>
              <w:t>Activity 4.3: Client presentation</w:t>
            </w:r>
          </w:p>
          <w:p w14:paraId="5E4362B5" w14:textId="77777777" w:rsidR="00E51B57" w:rsidRPr="0016745C" w:rsidRDefault="00E51B57" w:rsidP="00BC68AA">
            <w:pPr>
              <w:pStyle w:val="Tablesubhead2"/>
            </w:pPr>
            <w:r w:rsidRPr="0016745C">
              <w:t xml:space="preserve">Suggested time: </w:t>
            </w:r>
          </w:p>
          <w:p w14:paraId="5A2E9577" w14:textId="2B169406" w:rsidR="00E51B57" w:rsidRPr="0016745C" w:rsidRDefault="007A566C" w:rsidP="00BC68AA">
            <w:pPr>
              <w:pStyle w:val="Tablebody2"/>
            </w:pPr>
            <w:r>
              <w:t>120</w:t>
            </w:r>
            <w:r w:rsidR="00E51B57" w:rsidRPr="0016745C">
              <w:t xml:space="preserve"> minutes</w:t>
            </w:r>
          </w:p>
          <w:p w14:paraId="4828DCA8" w14:textId="77777777" w:rsidR="00E51B57" w:rsidRDefault="00E51B57" w:rsidP="00BC68AA">
            <w:pPr>
              <w:pStyle w:val="Tablesubhead2"/>
            </w:pPr>
            <w:r w:rsidRPr="0016745C">
              <w:t xml:space="preserve">Resources: </w:t>
            </w:r>
          </w:p>
          <w:p w14:paraId="35312A9C" w14:textId="77777777" w:rsidR="007A566C" w:rsidRDefault="007A566C" w:rsidP="007A566C">
            <w:pPr>
              <w:pStyle w:val="Tablebullets2"/>
            </w:pPr>
            <w:r>
              <w:t>Project Brief</w:t>
            </w:r>
          </w:p>
          <w:p w14:paraId="3A3C5FAA" w14:textId="77777777" w:rsidR="007A566C" w:rsidRDefault="007A566C" w:rsidP="007A566C">
            <w:pPr>
              <w:pStyle w:val="Tablebullets2"/>
            </w:pPr>
            <w:r>
              <w:t>Project Workbook</w:t>
            </w:r>
          </w:p>
          <w:p w14:paraId="227A4091" w14:textId="77777777" w:rsidR="00E51B57" w:rsidRDefault="007A566C" w:rsidP="007A566C">
            <w:pPr>
              <w:pStyle w:val="Tablebullets2"/>
            </w:pPr>
            <w:r>
              <w:t>Presentation software</w:t>
            </w:r>
          </w:p>
          <w:p w14:paraId="66E1DDF2" w14:textId="77777777" w:rsidR="007A566C" w:rsidRDefault="007A566C" w:rsidP="007A566C">
            <w:pPr>
              <w:pStyle w:val="Tablebullets2"/>
            </w:pPr>
            <w:r>
              <w:t>Annotated drawing/diagram showing where the recommended approach could be applied</w:t>
            </w:r>
          </w:p>
          <w:p w14:paraId="7E33EA3D" w14:textId="77777777" w:rsidR="00EB4376" w:rsidRDefault="00EB4376" w:rsidP="007A566C">
            <w:pPr>
              <w:pStyle w:val="Tablebullets2"/>
            </w:pPr>
            <w:r>
              <w:t>Option appraisal</w:t>
            </w:r>
          </w:p>
          <w:p w14:paraId="62A5FE7B" w14:textId="38E25A33" w:rsidR="00EB4376" w:rsidRPr="0016745C" w:rsidRDefault="00EB4376" w:rsidP="007A566C">
            <w:pPr>
              <w:pStyle w:val="Tablebullets2"/>
            </w:pPr>
            <w:r>
              <w:t>Recording or screencast tools</w:t>
            </w:r>
          </w:p>
        </w:tc>
        <w:tc>
          <w:tcPr>
            <w:tcW w:w="6501" w:type="dxa"/>
          </w:tcPr>
          <w:p w14:paraId="7AAA8A96" w14:textId="77777777" w:rsidR="00EB4376" w:rsidRPr="00EB4376" w:rsidRDefault="00EB4376" w:rsidP="00EB4376">
            <w:pPr>
              <w:pStyle w:val="Tablebullets2"/>
            </w:pPr>
            <w:r w:rsidRPr="00EB4376">
              <w:t>Ask teams to prepare and deliver a concise recorded screencast or structured professional presentation. It should explain the client problem, communicate the opportunities considered, compare the shortlisted options and present a justified recommendation for the use of off-site manufacture and standardisation.</w:t>
            </w:r>
          </w:p>
          <w:p w14:paraId="7B9388D6" w14:textId="77777777" w:rsidR="00EB4376" w:rsidRPr="00EB4376" w:rsidRDefault="00EB4376" w:rsidP="00EB4376">
            <w:pPr>
              <w:pStyle w:val="Tablebullets2"/>
            </w:pPr>
            <w:r w:rsidRPr="00EB4376">
              <w:t>Require teams to use relevant project evidence and suitable visuals to show where and how the proposed approach could be applied. Students should explain the effects on cost, programme, logistics, quality, sustainability, health and safety, accessibility, functionality and buildability.</w:t>
            </w:r>
          </w:p>
          <w:p w14:paraId="65F56CC1" w14:textId="77777777" w:rsidR="00EB4376" w:rsidRPr="00EB4376" w:rsidRDefault="00EB4376" w:rsidP="00EB4376">
            <w:pPr>
              <w:pStyle w:val="Tablebullets2"/>
            </w:pPr>
            <w:r w:rsidRPr="00EB4376">
              <w:rPr>
                <w:b/>
                <w:bCs/>
              </w:rPr>
              <w:t>Presentation expectations:</w:t>
            </w:r>
            <w:r w:rsidRPr="00EB4376">
              <w:t xml:space="preserve"> Each student should lead three slides and make a clearly identifiable contribution. Teams should plan and rehearse transitions between speakers so that the presentation communicates one coherent professional response.</w:t>
            </w:r>
          </w:p>
          <w:p w14:paraId="135A216D" w14:textId="77777777" w:rsidR="00EB4376" w:rsidRPr="00EB4376" w:rsidRDefault="00EB4376" w:rsidP="00EB4376">
            <w:pPr>
              <w:pStyle w:val="Tablebullets2"/>
              <w:numPr>
                <w:ilvl w:val="0"/>
                <w:numId w:val="0"/>
              </w:numPr>
              <w:ind w:left="61"/>
              <w:rPr>
                <w:b/>
                <w:bCs/>
              </w:rPr>
            </w:pPr>
            <w:r w:rsidRPr="00EB4376">
              <w:rPr>
                <w:b/>
                <w:bCs/>
              </w:rPr>
              <w:t>Teacher questions</w:t>
            </w:r>
          </w:p>
          <w:p w14:paraId="03C10900" w14:textId="77777777" w:rsidR="00EB4376" w:rsidRPr="00EB4376" w:rsidRDefault="00EB4376" w:rsidP="00EB4376">
            <w:pPr>
              <w:pStyle w:val="Tablebullets2"/>
            </w:pPr>
            <w:r w:rsidRPr="00EB4376">
              <w:t>Why is the recommended approach more suitable than the alternatives?</w:t>
            </w:r>
          </w:p>
          <w:p w14:paraId="1F82F388" w14:textId="77777777" w:rsidR="00EB4376" w:rsidRPr="00EB4376" w:rsidRDefault="00EB4376" w:rsidP="00EB4376">
            <w:pPr>
              <w:pStyle w:val="Tablebullets2"/>
            </w:pPr>
            <w:r w:rsidRPr="00EB4376">
              <w:t>Which elements of the building are being standardised or manufactured off site?</w:t>
            </w:r>
          </w:p>
          <w:p w14:paraId="7DC57A86" w14:textId="77777777" w:rsidR="00EB4376" w:rsidRPr="00EB4376" w:rsidRDefault="00EB4376" w:rsidP="00EB4376">
            <w:pPr>
              <w:pStyle w:val="Tablebullets2"/>
            </w:pPr>
            <w:r w:rsidRPr="00EB4376">
              <w:t>What evidence supports the recommendation?</w:t>
            </w:r>
          </w:p>
          <w:p w14:paraId="1BFA69E2" w14:textId="77777777" w:rsidR="00EB4376" w:rsidRPr="00EB4376" w:rsidRDefault="00EB4376" w:rsidP="00EB4376">
            <w:pPr>
              <w:pStyle w:val="Tablebullets2"/>
            </w:pPr>
            <w:r w:rsidRPr="00EB4376">
              <w:lastRenderedPageBreak/>
              <w:t>What effect could the approach have on cost and programme?</w:t>
            </w:r>
          </w:p>
          <w:p w14:paraId="70BCB8AC" w14:textId="77777777" w:rsidR="00EB4376" w:rsidRPr="00EB4376" w:rsidRDefault="00EB4376" w:rsidP="00EB4376">
            <w:pPr>
              <w:pStyle w:val="Tablebullets2"/>
            </w:pPr>
            <w:r w:rsidRPr="00EB4376">
              <w:t>What logistical or design constraints remain?</w:t>
            </w:r>
          </w:p>
          <w:p w14:paraId="1520B2A4" w14:textId="130599D2" w:rsidR="00E51B57" w:rsidRPr="0016745C" w:rsidRDefault="00EB4376" w:rsidP="00EB4376">
            <w:pPr>
              <w:pStyle w:val="Tablebullets2"/>
            </w:pPr>
            <w:r w:rsidRPr="00EB4376">
              <w:t>What trade-off has the team accepted?</w:t>
            </w:r>
          </w:p>
        </w:tc>
      </w:tr>
      <w:tr w:rsidR="00E51B57" w:rsidRPr="0016745C" w14:paraId="55442140" w14:textId="77777777" w:rsidTr="0094354E">
        <w:tc>
          <w:tcPr>
            <w:tcW w:w="2515" w:type="dxa"/>
          </w:tcPr>
          <w:p w14:paraId="0A2AC163" w14:textId="76AC4272" w:rsidR="00E51B57" w:rsidRPr="0016745C" w:rsidRDefault="00EB4376" w:rsidP="00BC68AA">
            <w:pPr>
              <w:pStyle w:val="Tablehead2"/>
            </w:pPr>
            <w:r w:rsidRPr="743127A3">
              <w:rPr>
                <w:rFonts w:eastAsia="Arial" w:cs="Arial"/>
              </w:rPr>
              <w:lastRenderedPageBreak/>
              <w:t>Individual project evaluation and reflection</w:t>
            </w:r>
          </w:p>
          <w:p w14:paraId="2549B5F4" w14:textId="77777777" w:rsidR="00E51B57" w:rsidRPr="0016745C" w:rsidRDefault="00E51B57" w:rsidP="00BC68AA">
            <w:pPr>
              <w:pStyle w:val="Tablesubhead2"/>
            </w:pPr>
            <w:r w:rsidRPr="0016745C">
              <w:t xml:space="preserve">Suggested time: </w:t>
            </w:r>
          </w:p>
          <w:p w14:paraId="17D613F4" w14:textId="31F51520" w:rsidR="00E51B57" w:rsidRPr="0016745C" w:rsidRDefault="00EB4376" w:rsidP="00BC68AA">
            <w:pPr>
              <w:pStyle w:val="Tablebody2"/>
            </w:pPr>
            <w:r>
              <w:t>20</w:t>
            </w:r>
            <w:r w:rsidR="00E51B57" w:rsidRPr="0016745C">
              <w:t xml:space="preserve"> minutes</w:t>
            </w:r>
          </w:p>
          <w:p w14:paraId="0AC847F8" w14:textId="77777777" w:rsidR="00E51B57" w:rsidRPr="0016745C" w:rsidRDefault="00E51B57" w:rsidP="00BC68AA">
            <w:pPr>
              <w:pStyle w:val="Tablesubhead2"/>
            </w:pPr>
            <w:r w:rsidRPr="0016745C">
              <w:t xml:space="preserve">Resources: </w:t>
            </w:r>
          </w:p>
          <w:p w14:paraId="60DCD653" w14:textId="77777777" w:rsidR="00E51B57" w:rsidRDefault="00EB4376" w:rsidP="00BC68AA">
            <w:pPr>
              <w:pStyle w:val="Tablebullets2"/>
            </w:pPr>
            <w:r>
              <w:t>Project Workbook</w:t>
            </w:r>
          </w:p>
          <w:p w14:paraId="407D9DC8" w14:textId="19B2F6AF" w:rsidR="00EB4376" w:rsidRPr="0016745C" w:rsidRDefault="00EB4376" w:rsidP="00BC68AA">
            <w:pPr>
              <w:pStyle w:val="Tablebullets2"/>
            </w:pPr>
            <w:r>
              <w:t>Peer and teacher feedback</w:t>
            </w:r>
          </w:p>
        </w:tc>
        <w:tc>
          <w:tcPr>
            <w:tcW w:w="6501" w:type="dxa"/>
          </w:tcPr>
          <w:p w14:paraId="0CA25847" w14:textId="77777777" w:rsidR="00EB4376" w:rsidRPr="00EB4376" w:rsidRDefault="00EB4376" w:rsidP="00EB4376">
            <w:pPr>
              <w:pStyle w:val="Tablebullets2"/>
            </w:pPr>
            <w:r w:rsidRPr="00EB4376">
              <w:t>Ask students to reflect on the quality of the final team response, the effectiveness of collaboration and how their own judgement developed across the project.</w:t>
            </w:r>
          </w:p>
          <w:p w14:paraId="4B214C32" w14:textId="77777777" w:rsidR="00EB4376" w:rsidRPr="00EB4376" w:rsidRDefault="00EB4376" w:rsidP="00EB4376">
            <w:pPr>
              <w:pStyle w:val="Tablebullets2"/>
            </w:pPr>
            <w:r w:rsidRPr="00EB4376">
              <w:t>Prompt students to identify one strong decision, one limitation and one improvement they would make if the project continued.</w:t>
            </w:r>
          </w:p>
          <w:p w14:paraId="5775010A" w14:textId="77777777" w:rsidR="00EB4376" w:rsidRPr="00EB4376" w:rsidRDefault="00EB4376" w:rsidP="00EB4376">
            <w:pPr>
              <w:pStyle w:val="Tablebullets2"/>
            </w:pPr>
            <w:r w:rsidRPr="00EB4376">
              <w:t>Reinforce the project’s key message: technical knowledge becomes valuable when it is applied, justified, communicated and revised in context.</w:t>
            </w:r>
          </w:p>
          <w:p w14:paraId="7D50DE57" w14:textId="02214597" w:rsidR="00E51B57" w:rsidRDefault="00EB4376" w:rsidP="00EB4376">
            <w:pPr>
              <w:pStyle w:val="Tablebullets2"/>
            </w:pPr>
            <w:r w:rsidRPr="00EB4376">
              <w:t>Students should work as independently as possible</w:t>
            </w:r>
            <w:r w:rsidR="00151AF3">
              <w:t>. I</w:t>
            </w:r>
            <w:r w:rsidRPr="00EB4376">
              <w:t xml:space="preserve">f more prompts, example responses and examples of pitfalls are required, refer to the </w:t>
            </w:r>
            <w:r>
              <w:t>t</w:t>
            </w:r>
            <w:r w:rsidRPr="00EB4376">
              <w:t xml:space="preserve">eacher exemplar </w:t>
            </w:r>
            <w:r>
              <w:t>below</w:t>
            </w:r>
            <w:r w:rsidRPr="00EB4376">
              <w:t>, which shows how students can evaluate their own contribution, the quality of the final recommendation and the development of their professional judgement. The reflection should use project evidence rather than simply describing what the team did.</w:t>
            </w:r>
          </w:p>
          <w:p w14:paraId="2578BE3C" w14:textId="77777777" w:rsidR="00EB4376" w:rsidRPr="00EB4376" w:rsidRDefault="00EB4376" w:rsidP="00EB4376">
            <w:pPr>
              <w:pStyle w:val="Tablebullets2"/>
              <w:numPr>
                <w:ilvl w:val="0"/>
                <w:numId w:val="0"/>
              </w:numPr>
              <w:ind w:left="61"/>
              <w:rPr>
                <w:b/>
                <w:bCs/>
              </w:rPr>
            </w:pPr>
            <w:r w:rsidRPr="00EB4376">
              <w:rPr>
                <w:b/>
                <w:bCs/>
              </w:rPr>
              <w:t>Teacher exemplar</w:t>
            </w:r>
          </w:p>
          <w:p w14:paraId="2E1ACD56" w14:textId="0471C382" w:rsidR="00EB4376" w:rsidRPr="00EB4376" w:rsidRDefault="00EB4376" w:rsidP="00EB4376">
            <w:pPr>
              <w:pStyle w:val="Tablebullets2"/>
            </w:pPr>
            <w:r w:rsidRPr="00EB4376">
              <w:t>My main contribution was comparing the programme and site-logistics implications of the options. One strength of our final recommendation was that selective off-site manufacture could reduce disruption without significantly reducing design flexibility. A limitation was that our cost comparison relied on early estimates rather than supplier quotations. The most important trade-off was accepting that greater off-site manufacture would require earlier design decisions and make later changes more difficult. If the project continued, I would obtain supplier quotations and more detailed transport and lifting information before confirming the recommendation.</w:t>
            </w:r>
          </w:p>
        </w:tc>
      </w:tr>
      <w:tr w:rsidR="00E51B57" w:rsidRPr="0016745C" w14:paraId="7EFDF3D5" w14:textId="77777777" w:rsidTr="0094354E">
        <w:tc>
          <w:tcPr>
            <w:tcW w:w="2515" w:type="dxa"/>
          </w:tcPr>
          <w:p w14:paraId="31BC7941" w14:textId="77777777" w:rsidR="00E51B57" w:rsidRDefault="00E51B57" w:rsidP="00BC68AA">
            <w:pPr>
              <w:pStyle w:val="Tablehead2"/>
            </w:pPr>
            <w:r w:rsidRPr="0016745C">
              <w:t>Follow-up / consolidation</w:t>
            </w:r>
          </w:p>
          <w:p w14:paraId="268486C2" w14:textId="77777777" w:rsidR="00E51B57" w:rsidRPr="005F36EB" w:rsidRDefault="00E51B57" w:rsidP="00BC68AA">
            <w:pPr>
              <w:pStyle w:val="Tablehead2"/>
              <w:rPr>
                <w:b w:val="0"/>
                <w:bCs w:val="0"/>
              </w:rPr>
            </w:pPr>
            <w:r w:rsidRPr="005F36EB">
              <w:rPr>
                <w:b w:val="0"/>
                <w:bCs w:val="0"/>
              </w:rPr>
              <w:t xml:space="preserve">(to be completed outside of </w:t>
            </w:r>
            <w:r>
              <w:rPr>
                <w:b w:val="0"/>
                <w:bCs w:val="0"/>
              </w:rPr>
              <w:t>lesson</w:t>
            </w:r>
            <w:r w:rsidRPr="005F36EB">
              <w:rPr>
                <w:b w:val="0"/>
                <w:bCs w:val="0"/>
              </w:rPr>
              <w:t>)</w:t>
            </w:r>
          </w:p>
          <w:p w14:paraId="453299A4" w14:textId="77777777" w:rsidR="00E51B57" w:rsidRDefault="00E51B57" w:rsidP="00BC68AA">
            <w:pPr>
              <w:pStyle w:val="Tablesubhead2"/>
            </w:pPr>
            <w:r w:rsidRPr="0016745C">
              <w:t xml:space="preserve">Suggested time: </w:t>
            </w:r>
          </w:p>
          <w:p w14:paraId="413D0843" w14:textId="53B3A964" w:rsidR="00E51B57" w:rsidRPr="0016745C" w:rsidRDefault="00EB4376" w:rsidP="00BC68AA">
            <w:pPr>
              <w:pStyle w:val="Tablebody2"/>
            </w:pPr>
            <w:r>
              <w:t>30</w:t>
            </w:r>
            <w:r w:rsidR="00E51B57" w:rsidRPr="0016745C">
              <w:t xml:space="preserve"> minutes</w:t>
            </w:r>
          </w:p>
          <w:p w14:paraId="5D72CA74" w14:textId="77777777" w:rsidR="00E51B57" w:rsidRDefault="00E51B57" w:rsidP="00BC68AA">
            <w:pPr>
              <w:pStyle w:val="Tablesubhead2"/>
            </w:pPr>
            <w:r w:rsidRPr="0016745C">
              <w:t xml:space="preserve">Resources: </w:t>
            </w:r>
          </w:p>
          <w:p w14:paraId="41C6597E" w14:textId="77777777" w:rsidR="00EB4376" w:rsidRDefault="00EB4376" w:rsidP="00BC68AA">
            <w:pPr>
              <w:pStyle w:val="Tablebullets2"/>
            </w:pPr>
            <w:r>
              <w:t>Slide deck – slide 25</w:t>
            </w:r>
          </w:p>
          <w:p w14:paraId="581EA8C7" w14:textId="0D7AF99B" w:rsidR="00E51B57" w:rsidRDefault="00EB4376" w:rsidP="00BC68AA">
            <w:pPr>
              <w:pStyle w:val="Tablebullets2"/>
            </w:pPr>
            <w:r>
              <w:t>Project Workbook</w:t>
            </w:r>
          </w:p>
          <w:p w14:paraId="51333404" w14:textId="77777777" w:rsidR="00EB4376" w:rsidRDefault="00EB4376" w:rsidP="00BC68AA">
            <w:pPr>
              <w:pStyle w:val="Tablebullets2"/>
            </w:pPr>
            <w:r>
              <w:t>Presentation recording</w:t>
            </w:r>
          </w:p>
          <w:p w14:paraId="17CDB55C" w14:textId="0B229AAB" w:rsidR="00EB4376" w:rsidRPr="0016745C" w:rsidRDefault="00EB4376" w:rsidP="00BC68AA">
            <w:pPr>
              <w:pStyle w:val="Tablebullets2"/>
            </w:pPr>
            <w:r>
              <w:t>Feedback notes</w:t>
            </w:r>
          </w:p>
        </w:tc>
        <w:tc>
          <w:tcPr>
            <w:tcW w:w="6501" w:type="dxa"/>
          </w:tcPr>
          <w:p w14:paraId="570C68C3" w14:textId="77777777" w:rsidR="00EB4376" w:rsidRPr="00EB4376" w:rsidRDefault="00EB4376" w:rsidP="00EB4376">
            <w:pPr>
              <w:pStyle w:val="Tablebullets2"/>
            </w:pPr>
            <w:r w:rsidRPr="00EB4376">
              <w:t>Display slide 25. Ask students to complete the individual reflection or evaluation, referring to evidence from the four tasks and their contribution to the team response.</w:t>
            </w:r>
          </w:p>
          <w:p w14:paraId="49B34F81" w14:textId="121BE027" w:rsidR="00E51B57" w:rsidRPr="0016745C" w:rsidRDefault="00EB4376" w:rsidP="00EB4376">
            <w:pPr>
              <w:pStyle w:val="Tablebullets2"/>
            </w:pPr>
            <w:r w:rsidRPr="00EB4376">
              <w:t>They should explain what they learned about professional decision making, trade-offs and responding to change, rather than only describing what the team did.</w:t>
            </w:r>
          </w:p>
        </w:tc>
      </w:tr>
    </w:tbl>
    <w:p w14:paraId="737A7D55" w14:textId="3EF71543" w:rsidR="00E51B57" w:rsidRDefault="00E51B57" w:rsidP="00E51B57">
      <w:pPr>
        <w:sectPr w:rsidR="00E51B57" w:rsidSect="001453D7">
          <w:headerReference w:type="even" r:id="rId51"/>
          <w:headerReference w:type="default" r:id="rId52"/>
          <w:pgSz w:w="11906" w:h="16838"/>
          <w:pgMar w:top="1440" w:right="1440" w:bottom="2127" w:left="1440" w:header="708" w:footer="708" w:gutter="0"/>
          <w:cols w:space="708"/>
          <w:docGrid w:linePitch="360"/>
        </w:sectPr>
      </w:pPr>
      <w:r>
        <w:br w:type="page"/>
      </w:r>
    </w:p>
    <w:p w14:paraId="782332FA" w14:textId="77777777" w:rsidR="001A741A" w:rsidRDefault="001A741A" w:rsidP="001A741A">
      <w:pPr>
        <w:pStyle w:val="Chapter"/>
      </w:pPr>
      <w:bookmarkStart w:id="59" w:name="_Toc240902322"/>
      <w:r>
        <w:lastRenderedPageBreak/>
        <w:t xml:space="preserve">Weblinks and </w:t>
      </w:r>
      <w:r w:rsidRPr="001A741A">
        <w:t>resources</w:t>
      </w:r>
      <w:bookmarkEnd w:id="59"/>
    </w:p>
    <w:p w14:paraId="79679B7A" w14:textId="77777777" w:rsidR="001A741A" w:rsidRDefault="001A741A" w:rsidP="001A741A">
      <w:r>
        <w:t>All weblinks and resources have been used in accordance with the owner Terms and Conditions and, where specified, permission has been granted by the owner.</w:t>
      </w:r>
    </w:p>
    <w:p w14:paraId="05E2D2F2" w14:textId="316157F6" w:rsidR="001A741A" w:rsidRDefault="001A741A" w:rsidP="001A741A">
      <w:r>
        <w:t xml:space="preserve">Inclusion of weblinks or mention of external organisations within the teaching materials does not imply any affiliation </w:t>
      </w:r>
      <w:proofErr w:type="gramStart"/>
      <w:r>
        <w:t>with,</w:t>
      </w:r>
      <w:proofErr w:type="gramEnd"/>
      <w:r>
        <w:t xml:space="preserve"> endorsement by or sponsorship of these external organisations.</w:t>
      </w:r>
    </w:p>
    <w:tbl>
      <w:tblPr>
        <w:tblStyle w:val="TableGridLight"/>
        <w:tblW w:w="0" w:type="auto"/>
        <w:tblLayout w:type="fixed"/>
        <w:tblLook w:val="04A0" w:firstRow="1" w:lastRow="0" w:firstColumn="1" w:lastColumn="0" w:noHBand="0" w:noVBand="1"/>
      </w:tblPr>
      <w:tblGrid>
        <w:gridCol w:w="1456"/>
        <w:gridCol w:w="4209"/>
        <w:gridCol w:w="1768"/>
        <w:gridCol w:w="1583"/>
      </w:tblGrid>
      <w:tr w:rsidR="001A741A" w14:paraId="607B5439" w14:textId="77777777" w:rsidTr="00AB0C36">
        <w:tc>
          <w:tcPr>
            <w:tcW w:w="1456" w:type="dxa"/>
          </w:tcPr>
          <w:p w14:paraId="50171260" w14:textId="77777777" w:rsidR="001A741A" w:rsidRDefault="001A741A" w:rsidP="00CD3847">
            <w:pPr>
              <w:pStyle w:val="Tablehead2"/>
            </w:pPr>
            <w:r>
              <w:t>Location</w:t>
            </w:r>
          </w:p>
        </w:tc>
        <w:tc>
          <w:tcPr>
            <w:tcW w:w="4209" w:type="dxa"/>
          </w:tcPr>
          <w:p w14:paraId="2028D015" w14:textId="77777777" w:rsidR="001A741A" w:rsidRDefault="001A741A" w:rsidP="00CD3847">
            <w:pPr>
              <w:pStyle w:val="Tablehead2"/>
            </w:pPr>
            <w:r>
              <w:t>Link</w:t>
            </w:r>
          </w:p>
          <w:p w14:paraId="58C37BFC" w14:textId="77777777" w:rsidR="001A741A" w:rsidRPr="0096668E" w:rsidRDefault="001A741A" w:rsidP="00CD3847">
            <w:pPr>
              <w:pStyle w:val="Tablehead2"/>
              <w:rPr>
                <w:b w:val="0"/>
                <w:bCs w:val="0"/>
              </w:rPr>
            </w:pPr>
            <w:r w:rsidRPr="0096668E">
              <w:rPr>
                <w:b w:val="0"/>
                <w:bCs w:val="0"/>
              </w:rPr>
              <w:t>(with permission if required)</w:t>
            </w:r>
          </w:p>
        </w:tc>
        <w:tc>
          <w:tcPr>
            <w:tcW w:w="1768" w:type="dxa"/>
          </w:tcPr>
          <w:p w14:paraId="5E7861E4" w14:textId="77777777" w:rsidR="001A741A" w:rsidRDefault="001A741A" w:rsidP="00CD3847">
            <w:pPr>
              <w:pStyle w:val="Tablehead2"/>
            </w:pPr>
            <w:r>
              <w:t>Owner</w:t>
            </w:r>
          </w:p>
        </w:tc>
        <w:tc>
          <w:tcPr>
            <w:tcW w:w="1583" w:type="dxa"/>
          </w:tcPr>
          <w:p w14:paraId="4B503E85" w14:textId="77777777" w:rsidR="001A741A" w:rsidRDefault="001A741A" w:rsidP="00CD3847">
            <w:pPr>
              <w:pStyle w:val="Tablehead2"/>
            </w:pPr>
            <w:r>
              <w:t>Date last accessed</w:t>
            </w:r>
          </w:p>
        </w:tc>
      </w:tr>
      <w:tr w:rsidR="001A741A" w14:paraId="6C73DB75" w14:textId="77777777" w:rsidTr="00AB0C36">
        <w:tc>
          <w:tcPr>
            <w:tcW w:w="1456" w:type="dxa"/>
          </w:tcPr>
          <w:p w14:paraId="765AFBBA" w14:textId="77777777" w:rsidR="001A741A" w:rsidRDefault="001A741A" w:rsidP="00CD3847">
            <w:pPr>
              <w:pStyle w:val="Tablebody3"/>
            </w:pPr>
            <w:r>
              <w:t>Teaching Guide page 3</w:t>
            </w:r>
          </w:p>
        </w:tc>
        <w:tc>
          <w:tcPr>
            <w:tcW w:w="4209" w:type="dxa"/>
          </w:tcPr>
          <w:p w14:paraId="1B77F36D" w14:textId="34B6306E" w:rsidR="001A741A" w:rsidRDefault="00EB4376" w:rsidP="00CD3847">
            <w:pPr>
              <w:pStyle w:val="Tablebody3"/>
            </w:pPr>
            <w:hyperlink r:id="rId53" w:history="1">
              <w:r w:rsidRPr="006D6460">
                <w:rPr>
                  <w:rStyle w:val="Hyperlink"/>
                </w:rPr>
                <w:t>https://qualifications.pearson.com/en/qualifications/t-levels/design-surveying-and-planning-for-construction-2025.html</w:t>
              </w:r>
            </w:hyperlink>
          </w:p>
        </w:tc>
        <w:tc>
          <w:tcPr>
            <w:tcW w:w="1768" w:type="dxa"/>
          </w:tcPr>
          <w:p w14:paraId="63C262CE" w14:textId="1F204C43" w:rsidR="001A741A" w:rsidRDefault="00753718" w:rsidP="00CD3847">
            <w:pPr>
              <w:pStyle w:val="Tablebody3"/>
            </w:pPr>
            <w:r>
              <w:t>Pearson</w:t>
            </w:r>
          </w:p>
        </w:tc>
        <w:tc>
          <w:tcPr>
            <w:tcW w:w="1583" w:type="dxa"/>
          </w:tcPr>
          <w:p w14:paraId="33555A3E" w14:textId="56CF3A08" w:rsidR="001A741A" w:rsidRDefault="00AB0C36" w:rsidP="00CD3847">
            <w:pPr>
              <w:pStyle w:val="Tablebody3"/>
            </w:pPr>
            <w:r>
              <w:t>September 2026</w:t>
            </w:r>
          </w:p>
        </w:tc>
      </w:tr>
      <w:tr w:rsidR="00AB0C36" w14:paraId="61657ABD" w14:textId="77777777" w:rsidTr="00AB0C36">
        <w:tc>
          <w:tcPr>
            <w:tcW w:w="1456" w:type="dxa"/>
          </w:tcPr>
          <w:p w14:paraId="33B6F6AA" w14:textId="4430F4C8" w:rsidR="00AB0C36" w:rsidRDefault="00AB0C36" w:rsidP="00AB0C36">
            <w:pPr>
              <w:pStyle w:val="Tablebody3"/>
            </w:pPr>
            <w:r>
              <w:t>Teaching Guide page</w:t>
            </w:r>
            <w:r w:rsidR="004F670F">
              <w:t>s</w:t>
            </w:r>
            <w:r>
              <w:t xml:space="preserve"> 4</w:t>
            </w:r>
            <w:r w:rsidR="004F670F">
              <w:t xml:space="preserve"> and 5</w:t>
            </w:r>
            <w:r w:rsidR="00E043C5">
              <w:t>3</w:t>
            </w:r>
          </w:p>
        </w:tc>
        <w:tc>
          <w:tcPr>
            <w:tcW w:w="4209" w:type="dxa"/>
          </w:tcPr>
          <w:p w14:paraId="0D21A576" w14:textId="399D4C60" w:rsidR="00AB0C36" w:rsidRDefault="00AB0C36" w:rsidP="00AB0C36">
            <w:pPr>
              <w:pStyle w:val="Tablebody3"/>
            </w:pPr>
            <w:hyperlink r:id="rId54" w:history="1">
              <w:r w:rsidRPr="00D70206">
                <w:rPr>
                  <w:rStyle w:val="Hyperlink"/>
                </w:rPr>
                <w:t>www.technicaleducationnetworks.org.uk</w:t>
              </w:r>
            </w:hyperlink>
          </w:p>
        </w:tc>
        <w:tc>
          <w:tcPr>
            <w:tcW w:w="1768" w:type="dxa"/>
          </w:tcPr>
          <w:p w14:paraId="5ED56134" w14:textId="188E4A11" w:rsidR="00AB0C36" w:rsidRDefault="00AB0C36" w:rsidP="00AB0C36">
            <w:pPr>
              <w:pStyle w:val="Tablebody3"/>
            </w:pPr>
            <w:r>
              <w:t>Technical Education Networks</w:t>
            </w:r>
          </w:p>
        </w:tc>
        <w:tc>
          <w:tcPr>
            <w:tcW w:w="1583" w:type="dxa"/>
          </w:tcPr>
          <w:p w14:paraId="3AFEF0B7" w14:textId="25BC1BF6" w:rsidR="00AB0C36" w:rsidRDefault="00AB0C36" w:rsidP="00AB0C36">
            <w:pPr>
              <w:pStyle w:val="Tablebody3"/>
            </w:pPr>
            <w:r>
              <w:t>September 2026</w:t>
            </w:r>
          </w:p>
        </w:tc>
      </w:tr>
      <w:tr w:rsidR="00AB0C36" w14:paraId="787C3966" w14:textId="77777777" w:rsidTr="00AB0C36">
        <w:tc>
          <w:tcPr>
            <w:tcW w:w="1456" w:type="dxa"/>
          </w:tcPr>
          <w:p w14:paraId="0D2291D6" w14:textId="65852377" w:rsidR="00AB0C36" w:rsidRDefault="00AB0C36" w:rsidP="00AB0C36">
            <w:pPr>
              <w:pStyle w:val="Tablebody3"/>
            </w:pPr>
            <w:r>
              <w:t>Teaching Guide page 8</w:t>
            </w:r>
          </w:p>
        </w:tc>
        <w:tc>
          <w:tcPr>
            <w:tcW w:w="4209" w:type="dxa"/>
          </w:tcPr>
          <w:p w14:paraId="024164CF" w14:textId="0F6476F1" w:rsidR="00AB0C36" w:rsidRDefault="00AB0C36" w:rsidP="00AB0C36">
            <w:pPr>
              <w:pStyle w:val="Tablebody3"/>
            </w:pPr>
            <w:hyperlink r:id="rId55" w:history="1">
              <w:r w:rsidRPr="00BB4BDA">
                <w:rPr>
                  <w:rStyle w:val="Hyperlink"/>
                </w:rPr>
                <w:t>www.gov.uk/government/publications/national-planning-policy-framework--2</w:t>
              </w:r>
            </w:hyperlink>
          </w:p>
        </w:tc>
        <w:tc>
          <w:tcPr>
            <w:tcW w:w="1768" w:type="dxa"/>
          </w:tcPr>
          <w:p w14:paraId="21C5172B" w14:textId="09446C7B" w:rsidR="00AB0C36" w:rsidRDefault="00AB0C36" w:rsidP="00AB0C36">
            <w:pPr>
              <w:pStyle w:val="Tablebody3"/>
            </w:pPr>
            <w:r>
              <w:t>UK Government</w:t>
            </w:r>
          </w:p>
        </w:tc>
        <w:tc>
          <w:tcPr>
            <w:tcW w:w="1583" w:type="dxa"/>
          </w:tcPr>
          <w:p w14:paraId="2116886B" w14:textId="62A34FE0" w:rsidR="00AB0C36" w:rsidRDefault="00AB0C36" w:rsidP="00AB0C36">
            <w:pPr>
              <w:pStyle w:val="Tablebody3"/>
            </w:pPr>
            <w:r w:rsidRPr="00D1506F">
              <w:t>September 2026</w:t>
            </w:r>
          </w:p>
        </w:tc>
      </w:tr>
      <w:tr w:rsidR="00AB0C36" w14:paraId="5C04B863" w14:textId="77777777" w:rsidTr="00AB0C36">
        <w:tc>
          <w:tcPr>
            <w:tcW w:w="1456" w:type="dxa"/>
          </w:tcPr>
          <w:p w14:paraId="50B2F7AA" w14:textId="23D129C1" w:rsidR="00AB0C36" w:rsidRDefault="00AB0C36" w:rsidP="00AB0C36">
            <w:pPr>
              <w:pStyle w:val="Tablebody3"/>
            </w:pPr>
            <w:r w:rsidRPr="00CF07B2">
              <w:t>Teaching Guide page 8</w:t>
            </w:r>
          </w:p>
        </w:tc>
        <w:tc>
          <w:tcPr>
            <w:tcW w:w="4209" w:type="dxa"/>
          </w:tcPr>
          <w:p w14:paraId="7CD4071A" w14:textId="72BE781C" w:rsidR="00AB0C36" w:rsidRDefault="00AB0C36" w:rsidP="00AB0C36">
            <w:pPr>
              <w:pStyle w:val="Tablebody3"/>
            </w:pPr>
            <w:hyperlink r:id="rId56" w:history="1">
              <w:r w:rsidRPr="00BB4BDA">
                <w:rPr>
                  <w:rStyle w:val="Hyperlink"/>
                </w:rPr>
                <w:t>www.gov.uk/government/publications/the-construction-playbook</w:t>
              </w:r>
            </w:hyperlink>
          </w:p>
        </w:tc>
        <w:tc>
          <w:tcPr>
            <w:tcW w:w="1768" w:type="dxa"/>
          </w:tcPr>
          <w:p w14:paraId="6D21622F" w14:textId="1D21FDB0" w:rsidR="00AB0C36" w:rsidRDefault="00AB0C36" w:rsidP="00AB0C36">
            <w:pPr>
              <w:pStyle w:val="Tablebody3"/>
            </w:pPr>
            <w:r>
              <w:t>UK Government</w:t>
            </w:r>
          </w:p>
        </w:tc>
        <w:tc>
          <w:tcPr>
            <w:tcW w:w="1583" w:type="dxa"/>
          </w:tcPr>
          <w:p w14:paraId="34C09AF0" w14:textId="2E3C3405" w:rsidR="00AB0C36" w:rsidRDefault="00AB0C36" w:rsidP="00AB0C36">
            <w:pPr>
              <w:pStyle w:val="Tablebody3"/>
            </w:pPr>
            <w:r w:rsidRPr="00D1506F">
              <w:t>September 2026</w:t>
            </w:r>
          </w:p>
        </w:tc>
      </w:tr>
      <w:tr w:rsidR="00AB0C36" w14:paraId="3A0689C5" w14:textId="77777777" w:rsidTr="00AB0C36">
        <w:tc>
          <w:tcPr>
            <w:tcW w:w="1456" w:type="dxa"/>
          </w:tcPr>
          <w:p w14:paraId="3C228794" w14:textId="2A3B8DBB" w:rsidR="00AB0C36" w:rsidRDefault="00AB0C36" w:rsidP="00AB0C36">
            <w:pPr>
              <w:pStyle w:val="Tablebody3"/>
            </w:pPr>
            <w:r w:rsidRPr="00CF07B2">
              <w:t>Teaching Guide page 8</w:t>
            </w:r>
          </w:p>
        </w:tc>
        <w:tc>
          <w:tcPr>
            <w:tcW w:w="4209" w:type="dxa"/>
          </w:tcPr>
          <w:p w14:paraId="13B81BE6" w14:textId="74E121E0" w:rsidR="00AB0C36" w:rsidRDefault="00AB0C36" w:rsidP="00AB0C36">
            <w:pPr>
              <w:pStyle w:val="Tablebody3"/>
            </w:pPr>
            <w:hyperlink r:id="rId57" w:history="1">
              <w:r w:rsidRPr="00BB4BDA">
                <w:rPr>
                  <w:rStyle w:val="Hyperlink"/>
                </w:rPr>
                <w:t>www.architecture.com/knowledge-and-resources/resources-landing-page/riba-plan-of-work</w:t>
              </w:r>
            </w:hyperlink>
          </w:p>
        </w:tc>
        <w:tc>
          <w:tcPr>
            <w:tcW w:w="1768" w:type="dxa"/>
          </w:tcPr>
          <w:p w14:paraId="191305F2" w14:textId="274D89D4" w:rsidR="00AB0C36" w:rsidRDefault="00AB0C36" w:rsidP="00AB0C36">
            <w:pPr>
              <w:pStyle w:val="Tablebody3"/>
            </w:pPr>
            <w:r w:rsidRPr="00AB0C36">
              <w:t>Royal Institute of British Architects</w:t>
            </w:r>
            <w:r>
              <w:t xml:space="preserve"> (RIBA)</w:t>
            </w:r>
          </w:p>
        </w:tc>
        <w:tc>
          <w:tcPr>
            <w:tcW w:w="1583" w:type="dxa"/>
          </w:tcPr>
          <w:p w14:paraId="09D7E205" w14:textId="56A47B7B" w:rsidR="00AB0C36" w:rsidRDefault="00AB0C36" w:rsidP="00AB0C36">
            <w:pPr>
              <w:pStyle w:val="Tablebody3"/>
            </w:pPr>
            <w:r w:rsidRPr="00D1506F">
              <w:t>September 2026</w:t>
            </w:r>
          </w:p>
        </w:tc>
      </w:tr>
      <w:tr w:rsidR="00AB0C36" w14:paraId="2E638ED6" w14:textId="77777777" w:rsidTr="00AB0C36">
        <w:tc>
          <w:tcPr>
            <w:tcW w:w="1456" w:type="dxa"/>
          </w:tcPr>
          <w:p w14:paraId="27E02DFF" w14:textId="49B916C0" w:rsidR="00AB0C36" w:rsidRDefault="00AB0C36" w:rsidP="00AB0C36">
            <w:pPr>
              <w:pStyle w:val="Tablebody3"/>
            </w:pPr>
            <w:r w:rsidRPr="00CF07B2">
              <w:t>Teaching Guide page 8</w:t>
            </w:r>
          </w:p>
        </w:tc>
        <w:tc>
          <w:tcPr>
            <w:tcW w:w="4209" w:type="dxa"/>
          </w:tcPr>
          <w:p w14:paraId="5E516AE6" w14:textId="5C98DE2A" w:rsidR="00AB0C36" w:rsidRDefault="00AB0C36" w:rsidP="00AB0C36">
            <w:pPr>
              <w:pStyle w:val="Tablebody3"/>
            </w:pPr>
            <w:hyperlink r:id="rId58" w:history="1">
              <w:r w:rsidRPr="00BB4BDA">
                <w:rPr>
                  <w:rStyle w:val="Hyperlink"/>
                </w:rPr>
                <w:t>www.planningportal.co.uk</w:t>
              </w:r>
            </w:hyperlink>
          </w:p>
        </w:tc>
        <w:tc>
          <w:tcPr>
            <w:tcW w:w="1768" w:type="dxa"/>
          </w:tcPr>
          <w:p w14:paraId="747EDC88" w14:textId="12589DB3" w:rsidR="00AB0C36" w:rsidRDefault="00AB0C36" w:rsidP="00AB0C36">
            <w:pPr>
              <w:pStyle w:val="Tablebody3"/>
            </w:pPr>
            <w:proofErr w:type="spellStart"/>
            <w:r w:rsidRPr="00AB0C36">
              <w:t>TerraQuest</w:t>
            </w:r>
            <w:proofErr w:type="spellEnd"/>
            <w:r w:rsidRPr="00AB0C36">
              <w:t xml:space="preserve"> Solutions Limited and the Ministry of Housing, Communities &amp; Local Government (MHCLG)</w:t>
            </w:r>
          </w:p>
        </w:tc>
        <w:tc>
          <w:tcPr>
            <w:tcW w:w="1583" w:type="dxa"/>
          </w:tcPr>
          <w:p w14:paraId="41DF4B96" w14:textId="7F220B73" w:rsidR="00AB0C36" w:rsidRDefault="00AB0C36" w:rsidP="00AB0C36">
            <w:pPr>
              <w:pStyle w:val="Tablebody3"/>
            </w:pPr>
            <w:r w:rsidRPr="00D1506F">
              <w:t>September 2026</w:t>
            </w:r>
          </w:p>
        </w:tc>
      </w:tr>
      <w:tr w:rsidR="00AB0C36" w14:paraId="308C2F50" w14:textId="77777777" w:rsidTr="00AB0C36">
        <w:tc>
          <w:tcPr>
            <w:tcW w:w="1456" w:type="dxa"/>
          </w:tcPr>
          <w:p w14:paraId="3C6B7D50" w14:textId="5CAA9918" w:rsidR="00AB0C36" w:rsidRDefault="00AB0C36" w:rsidP="00AB0C36">
            <w:pPr>
              <w:pStyle w:val="Tablebody3"/>
            </w:pPr>
            <w:r w:rsidRPr="00CF07B2">
              <w:t>Teaching Guide page 8</w:t>
            </w:r>
          </w:p>
        </w:tc>
        <w:tc>
          <w:tcPr>
            <w:tcW w:w="4209" w:type="dxa"/>
          </w:tcPr>
          <w:p w14:paraId="02B32A2D" w14:textId="30A6D487" w:rsidR="00AB0C36" w:rsidRDefault="00AB0C36" w:rsidP="00AB0C36">
            <w:pPr>
              <w:pStyle w:val="Tablebody3"/>
            </w:pPr>
            <w:hyperlink r:id="rId59" w:history="1">
              <w:r w:rsidRPr="00BB4BDA">
                <w:rPr>
                  <w:rStyle w:val="Hyperlink"/>
                </w:rPr>
                <w:t>www.ukgbc.org</w:t>
              </w:r>
            </w:hyperlink>
          </w:p>
        </w:tc>
        <w:tc>
          <w:tcPr>
            <w:tcW w:w="1768" w:type="dxa"/>
          </w:tcPr>
          <w:p w14:paraId="2E65B819" w14:textId="0A4F75D0" w:rsidR="00AB0C36" w:rsidRDefault="00AB0C36" w:rsidP="00AB0C36">
            <w:pPr>
              <w:pStyle w:val="Tablebody3"/>
            </w:pPr>
            <w:r>
              <w:t>UK Green Building Council (UKGBC)</w:t>
            </w:r>
          </w:p>
        </w:tc>
        <w:tc>
          <w:tcPr>
            <w:tcW w:w="1583" w:type="dxa"/>
          </w:tcPr>
          <w:p w14:paraId="0F544FF5" w14:textId="581E3EF3" w:rsidR="00AB0C36" w:rsidRDefault="00AB0C36" w:rsidP="00AB0C36">
            <w:pPr>
              <w:pStyle w:val="Tablebody3"/>
            </w:pPr>
            <w:r w:rsidRPr="00D1506F">
              <w:t>September 2026</w:t>
            </w:r>
          </w:p>
        </w:tc>
      </w:tr>
      <w:tr w:rsidR="00AB0C36" w14:paraId="4865C79C" w14:textId="77777777" w:rsidTr="00AB0C36">
        <w:tc>
          <w:tcPr>
            <w:tcW w:w="1456" w:type="dxa"/>
          </w:tcPr>
          <w:p w14:paraId="0CFFEA94" w14:textId="17C0034A" w:rsidR="00AB0C36" w:rsidRDefault="00AB0C36" w:rsidP="00AB0C36">
            <w:pPr>
              <w:pStyle w:val="Tablebody3"/>
            </w:pPr>
            <w:r w:rsidRPr="00CF07B2">
              <w:t>Teaching Guide page 8</w:t>
            </w:r>
          </w:p>
        </w:tc>
        <w:tc>
          <w:tcPr>
            <w:tcW w:w="4209" w:type="dxa"/>
          </w:tcPr>
          <w:p w14:paraId="50D6F36D" w14:textId="6A8826D5" w:rsidR="00AB0C36" w:rsidRDefault="00AB0C36" w:rsidP="00AB0C36">
            <w:pPr>
              <w:pStyle w:val="Tablebody3"/>
            </w:pPr>
            <w:hyperlink r:id="rId60" w:history="1">
              <w:r w:rsidRPr="00BB4BDA">
                <w:rPr>
                  <w:rStyle w:val="Hyperlink"/>
                </w:rPr>
                <w:t>www.designingbuildings.co.uk/wiki/Home</w:t>
              </w:r>
            </w:hyperlink>
          </w:p>
        </w:tc>
        <w:tc>
          <w:tcPr>
            <w:tcW w:w="1768" w:type="dxa"/>
          </w:tcPr>
          <w:p w14:paraId="61457742" w14:textId="6054285C" w:rsidR="00AB0C36" w:rsidRDefault="00AB0C36" w:rsidP="00AB0C36">
            <w:pPr>
              <w:pStyle w:val="Tablebody3"/>
            </w:pPr>
            <w:r w:rsidRPr="00AB0C36">
              <w:t>Designing Buildings</w:t>
            </w:r>
          </w:p>
        </w:tc>
        <w:tc>
          <w:tcPr>
            <w:tcW w:w="1583" w:type="dxa"/>
          </w:tcPr>
          <w:p w14:paraId="40FD16F0" w14:textId="1B61DA01" w:rsidR="00AB0C36" w:rsidRDefault="00AB0C36" w:rsidP="00AB0C36">
            <w:pPr>
              <w:pStyle w:val="Tablebody3"/>
            </w:pPr>
            <w:r w:rsidRPr="00D1506F">
              <w:t>September 2026</w:t>
            </w:r>
          </w:p>
        </w:tc>
      </w:tr>
      <w:tr w:rsidR="00AB0C36" w14:paraId="25DBE2C0" w14:textId="77777777" w:rsidTr="00AB0C36">
        <w:tc>
          <w:tcPr>
            <w:tcW w:w="1456" w:type="dxa"/>
          </w:tcPr>
          <w:p w14:paraId="03A77E06" w14:textId="3C4AF1FE" w:rsidR="00AB0C36" w:rsidRDefault="00AB0C36" w:rsidP="00AB0C36">
            <w:pPr>
              <w:pStyle w:val="Tablebody3"/>
            </w:pPr>
            <w:r w:rsidRPr="00CF07B2">
              <w:t>Teaching Guide page 8</w:t>
            </w:r>
          </w:p>
        </w:tc>
        <w:tc>
          <w:tcPr>
            <w:tcW w:w="4209" w:type="dxa"/>
          </w:tcPr>
          <w:p w14:paraId="4B9A5132" w14:textId="146E7A18" w:rsidR="00AB0C36" w:rsidRDefault="00AB0C36" w:rsidP="00AB0C36">
            <w:pPr>
              <w:pStyle w:val="Tablebody3"/>
            </w:pPr>
            <w:hyperlink r:id="rId61" w:history="1">
              <w:r w:rsidRPr="00BB4BDA">
                <w:rPr>
                  <w:rStyle w:val="Hyperlink"/>
                </w:rPr>
                <w:t>www.hse.gov.uk/construction</w:t>
              </w:r>
            </w:hyperlink>
          </w:p>
        </w:tc>
        <w:tc>
          <w:tcPr>
            <w:tcW w:w="1768" w:type="dxa"/>
          </w:tcPr>
          <w:p w14:paraId="7A29BAA9" w14:textId="1FA24984" w:rsidR="00AB0C36" w:rsidRDefault="00AB0C36" w:rsidP="00AB0C36">
            <w:pPr>
              <w:pStyle w:val="Tablebody3"/>
            </w:pPr>
            <w:r>
              <w:t>Health and Safety Executive (HSE)</w:t>
            </w:r>
          </w:p>
        </w:tc>
        <w:tc>
          <w:tcPr>
            <w:tcW w:w="1583" w:type="dxa"/>
          </w:tcPr>
          <w:p w14:paraId="2DEADAE2" w14:textId="13F51728" w:rsidR="00AB0C36" w:rsidRDefault="00AB0C36" w:rsidP="00AB0C36">
            <w:pPr>
              <w:pStyle w:val="Tablebody3"/>
            </w:pPr>
            <w:r w:rsidRPr="00D1506F">
              <w:t>September 2026</w:t>
            </w:r>
          </w:p>
        </w:tc>
      </w:tr>
      <w:tr w:rsidR="00AB0C36" w14:paraId="647BD7FD" w14:textId="77777777" w:rsidTr="00AB0C36">
        <w:tc>
          <w:tcPr>
            <w:tcW w:w="1456" w:type="dxa"/>
          </w:tcPr>
          <w:p w14:paraId="7F96A0A2" w14:textId="22327B63" w:rsidR="00AB0C36" w:rsidRDefault="00AB0C36" w:rsidP="00AB0C36">
            <w:pPr>
              <w:pStyle w:val="Tablebody3"/>
            </w:pPr>
            <w:r w:rsidRPr="00CF07B2">
              <w:t>Teaching Guide page 8</w:t>
            </w:r>
          </w:p>
        </w:tc>
        <w:tc>
          <w:tcPr>
            <w:tcW w:w="4209" w:type="dxa"/>
          </w:tcPr>
          <w:p w14:paraId="509D7298" w14:textId="0D4DF7BE" w:rsidR="00AB0C36" w:rsidRDefault="00AB0C36" w:rsidP="00AB0C36">
            <w:pPr>
              <w:pStyle w:val="Tablebody3"/>
            </w:pPr>
            <w:hyperlink r:id="rId62" w:history="1">
              <w:r w:rsidRPr="00304B46">
                <w:rPr>
                  <w:rStyle w:val="Hyperlink"/>
                </w:rPr>
                <w:t>www.rics.org</w:t>
              </w:r>
            </w:hyperlink>
          </w:p>
        </w:tc>
        <w:tc>
          <w:tcPr>
            <w:tcW w:w="1768" w:type="dxa"/>
          </w:tcPr>
          <w:p w14:paraId="434201EB" w14:textId="6F56A175" w:rsidR="00AB0C36" w:rsidRDefault="00AB0C36" w:rsidP="00AB0C36">
            <w:pPr>
              <w:pStyle w:val="Tablebody3"/>
            </w:pPr>
            <w:r w:rsidRPr="00AB0C36">
              <w:t>Royal Institution of Chartered Surveyors (RICS)</w:t>
            </w:r>
          </w:p>
        </w:tc>
        <w:tc>
          <w:tcPr>
            <w:tcW w:w="1583" w:type="dxa"/>
          </w:tcPr>
          <w:p w14:paraId="56505FE6" w14:textId="3C861540" w:rsidR="00AB0C36" w:rsidRDefault="00AB0C36" w:rsidP="00AB0C36">
            <w:pPr>
              <w:pStyle w:val="Tablebody3"/>
            </w:pPr>
            <w:r w:rsidRPr="00D1506F">
              <w:t>September 2026</w:t>
            </w:r>
          </w:p>
        </w:tc>
      </w:tr>
      <w:tr w:rsidR="00AB0C36" w14:paraId="5712B7E8" w14:textId="77777777" w:rsidTr="00AB0C36">
        <w:tc>
          <w:tcPr>
            <w:tcW w:w="1456" w:type="dxa"/>
          </w:tcPr>
          <w:p w14:paraId="7E19F227" w14:textId="05B43DD7" w:rsidR="00AB0C36" w:rsidRDefault="00AB0C36" w:rsidP="00AB0C36">
            <w:pPr>
              <w:pStyle w:val="Tablebody3"/>
            </w:pPr>
            <w:r w:rsidRPr="00CF07B2">
              <w:t>Teaching Guide page 8</w:t>
            </w:r>
          </w:p>
        </w:tc>
        <w:tc>
          <w:tcPr>
            <w:tcW w:w="4209" w:type="dxa"/>
          </w:tcPr>
          <w:p w14:paraId="446BBBED" w14:textId="50B9C98D" w:rsidR="00AB0C36" w:rsidRDefault="00AB0C36" w:rsidP="00AB0C36">
            <w:pPr>
              <w:pStyle w:val="Tablebody3"/>
            </w:pPr>
            <w:hyperlink r:id="rId63" w:history="1">
              <w:r w:rsidRPr="00BB4BDA">
                <w:rPr>
                  <w:rStyle w:val="Hyperlink"/>
                </w:rPr>
                <w:t>www.autodesk.com</w:t>
              </w:r>
            </w:hyperlink>
          </w:p>
        </w:tc>
        <w:tc>
          <w:tcPr>
            <w:tcW w:w="1768" w:type="dxa"/>
          </w:tcPr>
          <w:p w14:paraId="74155361" w14:textId="178D9171" w:rsidR="00AB0C36" w:rsidRDefault="00AB0C36" w:rsidP="00AB0C36">
            <w:pPr>
              <w:pStyle w:val="Tablebody3"/>
            </w:pPr>
            <w:r>
              <w:t>Autodesk</w:t>
            </w:r>
          </w:p>
        </w:tc>
        <w:tc>
          <w:tcPr>
            <w:tcW w:w="1583" w:type="dxa"/>
          </w:tcPr>
          <w:p w14:paraId="712C99BC" w14:textId="7EEA092B" w:rsidR="00AB0C36" w:rsidRDefault="00AB0C36" w:rsidP="00AB0C36">
            <w:pPr>
              <w:pStyle w:val="Tablebody3"/>
            </w:pPr>
            <w:r w:rsidRPr="00D1506F">
              <w:t>September 2026</w:t>
            </w:r>
          </w:p>
        </w:tc>
      </w:tr>
      <w:tr w:rsidR="00AB0C36" w14:paraId="18527BDA" w14:textId="77777777" w:rsidTr="00AB0C36">
        <w:tc>
          <w:tcPr>
            <w:tcW w:w="1456" w:type="dxa"/>
          </w:tcPr>
          <w:p w14:paraId="04262DCE" w14:textId="6EB50F69" w:rsidR="00AB0C36" w:rsidRDefault="00AB0C36" w:rsidP="00AB0C36">
            <w:pPr>
              <w:pStyle w:val="Tablebody3"/>
            </w:pPr>
            <w:r w:rsidRPr="00CF07B2">
              <w:t>Teaching Guide page 8</w:t>
            </w:r>
          </w:p>
        </w:tc>
        <w:tc>
          <w:tcPr>
            <w:tcW w:w="4209" w:type="dxa"/>
          </w:tcPr>
          <w:p w14:paraId="47B7E83D" w14:textId="20138AFE" w:rsidR="00AB0C36" w:rsidRDefault="00AB0C36" w:rsidP="00AB0C36">
            <w:pPr>
              <w:pStyle w:val="Tablebody3"/>
            </w:pPr>
            <w:hyperlink r:id="rId64" w:history="1">
              <w:r w:rsidRPr="00BB4BDA">
                <w:rPr>
                  <w:rStyle w:val="Hyperlink"/>
                </w:rPr>
                <w:t>www.ukyouth.org</w:t>
              </w:r>
            </w:hyperlink>
          </w:p>
        </w:tc>
        <w:tc>
          <w:tcPr>
            <w:tcW w:w="1768" w:type="dxa"/>
          </w:tcPr>
          <w:p w14:paraId="75555309" w14:textId="334CCB42" w:rsidR="00AB0C36" w:rsidRDefault="00AB0C36" w:rsidP="00AB0C36">
            <w:pPr>
              <w:pStyle w:val="Tablebody3"/>
            </w:pPr>
            <w:r>
              <w:t>UK Youth</w:t>
            </w:r>
          </w:p>
        </w:tc>
        <w:tc>
          <w:tcPr>
            <w:tcW w:w="1583" w:type="dxa"/>
          </w:tcPr>
          <w:p w14:paraId="655F692B" w14:textId="736EBD6A" w:rsidR="00AB0C36" w:rsidRDefault="00AB0C36" w:rsidP="00AB0C36">
            <w:pPr>
              <w:pStyle w:val="Tablebody3"/>
            </w:pPr>
            <w:r w:rsidRPr="00D1506F">
              <w:t>September 2026</w:t>
            </w:r>
          </w:p>
        </w:tc>
      </w:tr>
    </w:tbl>
    <w:p w14:paraId="79E22CDF" w14:textId="11A92E55" w:rsidR="00750D0F" w:rsidRDefault="001A741A" w:rsidP="001A741A">
      <w:r w:rsidRPr="001A741A">
        <w:t xml:space="preserve">* </w:t>
      </w:r>
      <w:r w:rsidR="00FC1AAA" w:rsidRPr="00FC1AAA">
        <w:t xml:space="preserve">‘T-LEVELS’ and ‘T Level’ are registered </w:t>
      </w:r>
      <w:proofErr w:type="spellStart"/>
      <w:proofErr w:type="gramStart"/>
      <w:r w:rsidR="00FC1AAA" w:rsidRPr="00FC1AAA">
        <w:t>trade marks</w:t>
      </w:r>
      <w:proofErr w:type="spellEnd"/>
      <w:proofErr w:type="gramEnd"/>
      <w:r w:rsidR="00FC1AAA" w:rsidRPr="00FC1AAA">
        <w:t xml:space="preserve"> of the Department for Education.</w:t>
      </w:r>
    </w:p>
    <w:p w14:paraId="1D911BAD" w14:textId="77777777" w:rsidR="00750D0F" w:rsidRDefault="00750D0F">
      <w:r>
        <w:br w:type="page"/>
      </w:r>
    </w:p>
    <w:p w14:paraId="35A99C2E" w14:textId="0B8001E7" w:rsidR="00B340D5" w:rsidRDefault="00B340D5" w:rsidP="001A741A">
      <w:pPr>
        <w:sectPr w:rsidR="00B340D5" w:rsidSect="001453D7">
          <w:headerReference w:type="even" r:id="rId65"/>
          <w:headerReference w:type="default" r:id="rId66"/>
          <w:pgSz w:w="11906" w:h="16838"/>
          <w:pgMar w:top="1440" w:right="1440" w:bottom="2127" w:left="1440" w:header="708" w:footer="708" w:gutter="0"/>
          <w:cols w:space="708"/>
          <w:docGrid w:linePitch="360"/>
        </w:sectPr>
      </w:pPr>
    </w:p>
    <w:p w14:paraId="05F75D19" w14:textId="77777777" w:rsidR="001A741A" w:rsidRDefault="001A741A" w:rsidP="001A741A">
      <w:pPr>
        <w:pStyle w:val="Chapter"/>
      </w:pPr>
      <w:bookmarkStart w:id="60" w:name="_Toc155282510"/>
      <w:bookmarkStart w:id="61" w:name="_Toc240902323"/>
      <w:r>
        <w:lastRenderedPageBreak/>
        <w:t>Terms of use and disclaimer of liability</w:t>
      </w:r>
      <w:bookmarkEnd w:id="60"/>
      <w:bookmarkEnd w:id="61"/>
    </w:p>
    <w:p w14:paraId="7DBB4A3E" w14:textId="77777777" w:rsidR="001A741A" w:rsidRDefault="001A741A" w:rsidP="001A741A">
      <w:r w:rsidRPr="00551E23">
        <w:t xml:space="preserve">These resources are made available subject to the Technical Education Networks </w:t>
      </w:r>
      <w:proofErr w:type="gramStart"/>
      <w:r>
        <w:t>programme</w:t>
      </w:r>
      <w:proofErr w:type="gramEnd"/>
      <w:r>
        <w:t xml:space="preserve"> </w:t>
      </w:r>
      <w:r w:rsidRPr="00551E23">
        <w:t xml:space="preserve">Terms and Conditions. These can be accessed at </w:t>
      </w:r>
      <w:hyperlink r:id="rId67" w:history="1">
        <w:r w:rsidRPr="00647C54">
          <w:rPr>
            <w:rStyle w:val="Hyperlink"/>
          </w:rPr>
          <w:t>www.technicaleducationnetworks.org.uk</w:t>
        </w:r>
      </w:hyperlink>
      <w:r>
        <w:t xml:space="preserve"> </w:t>
      </w:r>
    </w:p>
    <w:p w14:paraId="47CCB328" w14:textId="74F8EDCD" w:rsidR="001A741A" w:rsidRPr="00377A27" w:rsidRDefault="001A741A" w:rsidP="001A741A">
      <w:r w:rsidRPr="00551E23">
        <w:t>The Terms and Conditions set out the legal terms and associated information relating to the teaching materials and other assets produced as part of the Technical Education Networks programme.</w:t>
      </w:r>
      <w:r>
        <w:t xml:space="preserve"> </w:t>
      </w:r>
      <w:bookmarkStart w:id="62" w:name="_Hlk153972608"/>
      <w:r w:rsidRPr="002675E8">
        <w:t>The Terms and Conditions may be updated from time to time, please ensure you have read and understood them each time you access the resource.</w:t>
      </w:r>
      <w:bookmarkEnd w:id="62"/>
    </w:p>
    <w:sectPr w:rsidR="001A741A" w:rsidRPr="00377A27" w:rsidSect="001453D7">
      <w:headerReference w:type="even" r:id="rId68"/>
      <w:headerReference w:type="default" r:id="rId69"/>
      <w:pgSz w:w="11906" w:h="16838"/>
      <w:pgMar w:top="1440" w:right="1440" w:bottom="2127"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042D804" w14:textId="77777777" w:rsidR="007B437A" w:rsidRDefault="007B437A" w:rsidP="000C51BB">
      <w:pPr>
        <w:spacing w:after="0" w:line="240" w:lineRule="auto"/>
      </w:pPr>
      <w:r>
        <w:separator/>
      </w:r>
    </w:p>
  </w:endnote>
  <w:endnote w:type="continuationSeparator" w:id="0">
    <w:p w14:paraId="633736F8" w14:textId="77777777" w:rsidR="007B437A" w:rsidRDefault="007B437A" w:rsidP="000C51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15300993"/>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28BAA618" w14:textId="77777777" w:rsidTr="00770787">
          <w:tc>
            <w:tcPr>
              <w:tcW w:w="9016" w:type="dxa"/>
              <w:gridSpan w:val="2"/>
              <w:tcBorders>
                <w:bottom w:val="nil"/>
              </w:tcBorders>
            </w:tcPr>
            <w:p w14:paraId="7275B556" w14:textId="4CAA37F3" w:rsidR="001453D7" w:rsidRDefault="00664BE4" w:rsidP="001453D7">
              <w:pPr>
                <w:pStyle w:val="Header"/>
                <w:spacing w:after="120"/>
                <w:rPr>
                  <w:sz w:val="18"/>
                  <w:szCs w:val="18"/>
                </w:rPr>
              </w:pPr>
              <w:r>
                <w:rPr>
                  <w:sz w:val="20"/>
                  <w:szCs w:val="20"/>
                </w:rPr>
                <w:t>Construction</w:t>
              </w:r>
              <w:r w:rsidR="00D445F3">
                <w:rPr>
                  <w:sz w:val="20"/>
                  <w:szCs w:val="20"/>
                </w:rPr>
                <w:t>:</w:t>
              </w:r>
              <w:r w:rsidR="001453D7">
                <w:rPr>
                  <w:noProof/>
                  <w:sz w:val="20"/>
                  <w:szCs w:val="20"/>
                </w:rPr>
                <w:t xml:space="preserve"> </w:t>
              </w:r>
              <w:r w:rsidR="009F3A16" w:rsidRPr="50F28750">
                <w:rPr>
                  <w:noProof/>
                  <w:sz w:val="20"/>
                  <w:szCs w:val="20"/>
                </w:rPr>
                <w:t>Design a sustainable youth community hub</w:t>
              </w:r>
            </w:p>
          </w:tc>
        </w:tr>
        <w:tr w:rsidR="001453D7" w14:paraId="0B16D02F" w14:textId="77777777" w:rsidTr="007C2821">
          <w:tc>
            <w:tcPr>
              <w:tcW w:w="5245" w:type="dxa"/>
              <w:tcBorders>
                <w:top w:val="nil"/>
                <w:bottom w:val="single" w:sz="12" w:space="0" w:color="EBDDF4"/>
              </w:tcBorders>
            </w:tcPr>
            <w:p w14:paraId="1B82B851" w14:textId="68273F5D" w:rsidR="001453D7" w:rsidRDefault="001453D7" w:rsidP="001453D7">
              <w:pPr>
                <w:pStyle w:val="Header"/>
                <w:spacing w:after="120"/>
                <w:rPr>
                  <w:sz w:val="20"/>
                  <w:szCs w:val="20"/>
                </w:rPr>
              </w:pPr>
              <w:r>
                <w:rPr>
                  <w:noProof/>
                  <w:sz w:val="20"/>
                  <w:szCs w:val="20"/>
                </w:rPr>
                <w:t xml:space="preserve">Version 1, </w:t>
              </w:r>
              <w:r w:rsidR="009F3A16">
                <w:rPr>
                  <w:noProof/>
                  <w:sz w:val="20"/>
                  <w:szCs w:val="20"/>
                </w:rPr>
                <w:t>October 2026</w:t>
              </w:r>
            </w:p>
          </w:tc>
          <w:tc>
            <w:tcPr>
              <w:tcW w:w="3771" w:type="dxa"/>
              <w:tcBorders>
                <w:top w:val="nil"/>
                <w:bottom w:val="single" w:sz="12" w:space="0" w:color="EBDDF4"/>
              </w:tcBorders>
              <w:vAlign w:val="bottom"/>
            </w:tcPr>
            <w:p w14:paraId="00E5CDDA" w14:textId="4F80869B"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053D4018" w14:textId="0F7809D2" w:rsidR="001453D7" w:rsidRDefault="001453D7" w:rsidP="001453D7">
        <w:pPr>
          <w:pStyle w:val="Footer"/>
          <w:jc w:val="right"/>
          <w:rPr>
            <w:sz w:val="20"/>
            <w:szCs w:val="20"/>
          </w:rPr>
        </w:pPr>
      </w:p>
      <w:p w14:paraId="36167145" w14:textId="70CBB9D4" w:rsidR="00F112FA"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76AA14" w14:textId="79D90498" w:rsidR="00DC1DBA" w:rsidRDefault="00DC1DBA" w:rsidP="00DC1DBA">
    <w:pPr>
      <w:spacing w:after="120"/>
    </w:pPr>
    <w:r>
      <w:rPr>
        <w:sz w:val="20"/>
        <w:szCs w:val="20"/>
      </w:rPr>
      <w:t xml:space="preserve">  Construction</w:t>
    </w:r>
  </w:p>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DB466F" w14:paraId="094F7537" w14:textId="77777777" w:rsidTr="007C2821">
      <w:tc>
        <w:tcPr>
          <w:tcW w:w="5245" w:type="dxa"/>
          <w:tcBorders>
            <w:bottom w:val="single" w:sz="12" w:space="0" w:color="EBDDF4"/>
          </w:tcBorders>
        </w:tcPr>
        <w:p w14:paraId="2274C76E" w14:textId="0CF7EF5D" w:rsidR="00DB466F" w:rsidRDefault="00DB466F" w:rsidP="00DB466F">
          <w:pPr>
            <w:pStyle w:val="Header"/>
            <w:spacing w:after="120"/>
            <w:rPr>
              <w:sz w:val="20"/>
              <w:szCs w:val="20"/>
            </w:rPr>
          </w:pPr>
          <w:r>
            <w:rPr>
              <w:noProof/>
              <w:sz w:val="20"/>
              <w:szCs w:val="20"/>
            </w:rPr>
            <w:t xml:space="preserve">Version 1, </w:t>
          </w:r>
          <w:r w:rsidR="009F3A16">
            <w:rPr>
              <w:noProof/>
              <w:sz w:val="20"/>
              <w:szCs w:val="20"/>
            </w:rPr>
            <w:t>October 2026</w:t>
          </w:r>
        </w:p>
      </w:tc>
      <w:tc>
        <w:tcPr>
          <w:tcW w:w="3771" w:type="dxa"/>
          <w:tcBorders>
            <w:bottom w:val="single" w:sz="12" w:space="0" w:color="EBDDF4"/>
          </w:tcBorders>
        </w:tcPr>
        <w:p w14:paraId="751387D9" w14:textId="3AE3E9F3" w:rsidR="00DB466F" w:rsidRDefault="00DB466F" w:rsidP="00DB466F">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48506951" w14:textId="2A719841" w:rsidR="00DB466F" w:rsidRDefault="00DB466F" w:rsidP="00DB466F">
    <w:pPr>
      <w:pStyle w:val="Footer"/>
      <w:jc w:val="right"/>
      <w:rPr>
        <w:sz w:val="20"/>
        <w:szCs w:val="20"/>
      </w:rPr>
    </w:pPr>
  </w:p>
  <w:p w14:paraId="63C632B7" w14:textId="33B87C26" w:rsidR="00F112FA" w:rsidRPr="00DB466F" w:rsidRDefault="00F112FA" w:rsidP="00DB46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DCF909" w14:textId="73DF8FEB" w:rsidR="001453D7" w:rsidRDefault="001453D7" w:rsidP="001453D7">
    <w:pPr>
      <w:pStyle w:val="Footer"/>
      <w:jc w:val="right"/>
      <w:rPr>
        <w:noProof/>
        <w:color w:val="808080" w:themeColor="background1" w:themeShade="80"/>
        <w:sz w:val="20"/>
        <w:szCs w:val="20"/>
      </w:rPr>
    </w:pPr>
  </w:p>
  <w:sdt>
    <w:sdtPr>
      <w:rPr>
        <w:sz w:val="20"/>
        <w:szCs w:val="20"/>
      </w:rPr>
      <w:id w:val="1754553511"/>
      <w:docPartObj>
        <w:docPartGallery w:val="Page Numbers (Bottom of Page)"/>
        <w:docPartUnique/>
      </w:docPartObj>
    </w:sdtPr>
    <w:sdtEndPr>
      <w:rPr>
        <w:noProof/>
        <w:color w:val="808080" w:themeColor="background1" w:themeShade="80"/>
      </w:rPr>
    </w:sdtEndPr>
    <w:sdtContent>
      <w:tbl>
        <w:tblPr>
          <w:tblStyle w:val="TableGridLight"/>
          <w:tblW w:w="9016" w:type="dxa"/>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4560"/>
          <w:gridCol w:w="4456"/>
        </w:tblGrid>
        <w:tr w:rsidR="001453D7" w14:paraId="23E225C1" w14:textId="77777777" w:rsidTr="3C554B6C">
          <w:tc>
            <w:tcPr>
              <w:tcW w:w="9016" w:type="dxa"/>
              <w:gridSpan w:val="2"/>
              <w:tcBorders>
                <w:bottom w:val="nil"/>
              </w:tcBorders>
            </w:tcPr>
            <w:p w14:paraId="65EBD89E" w14:textId="4C7E6882" w:rsidR="001453D7" w:rsidRDefault="00664BE4" w:rsidP="001453D7">
              <w:pPr>
                <w:pStyle w:val="Header"/>
                <w:spacing w:after="120"/>
                <w:rPr>
                  <w:sz w:val="18"/>
                  <w:szCs w:val="18"/>
                </w:rPr>
              </w:pPr>
              <w:r>
                <w:rPr>
                  <w:sz w:val="20"/>
                  <w:szCs w:val="20"/>
                </w:rPr>
                <w:t>Construction</w:t>
              </w:r>
              <w:r w:rsidR="00D445F3">
                <w:rPr>
                  <w:sz w:val="20"/>
                  <w:szCs w:val="20"/>
                </w:rPr>
                <w:t>:</w:t>
              </w:r>
              <w:r w:rsidR="001453D7">
                <w:rPr>
                  <w:noProof/>
                  <w:sz w:val="20"/>
                  <w:szCs w:val="20"/>
                </w:rPr>
                <w:t xml:space="preserve"> </w:t>
              </w:r>
              <w:r w:rsidR="009F3A16" w:rsidRPr="50F28750">
                <w:rPr>
                  <w:noProof/>
                  <w:sz w:val="20"/>
                  <w:szCs w:val="20"/>
                </w:rPr>
                <w:t>Design a sustainable youth community hub</w:t>
              </w:r>
            </w:p>
          </w:tc>
        </w:tr>
        <w:tr w:rsidR="001453D7" w14:paraId="737EE803" w14:textId="77777777" w:rsidTr="3C554B6C">
          <w:tc>
            <w:tcPr>
              <w:tcW w:w="4560" w:type="dxa"/>
              <w:tcBorders>
                <w:top w:val="nil"/>
                <w:bottom w:val="single" w:sz="12" w:space="0" w:color="EBDDF4"/>
              </w:tcBorders>
            </w:tcPr>
            <w:p w14:paraId="35CF165C" w14:textId="4CB804FD" w:rsidR="001453D7" w:rsidRDefault="001453D7" w:rsidP="001453D7">
              <w:pPr>
                <w:pStyle w:val="Header"/>
                <w:spacing w:after="120"/>
                <w:rPr>
                  <w:sz w:val="20"/>
                  <w:szCs w:val="20"/>
                </w:rPr>
              </w:pPr>
              <w:r>
                <w:rPr>
                  <w:noProof/>
                  <w:sz w:val="20"/>
                  <w:szCs w:val="20"/>
                </w:rPr>
                <w:t xml:space="preserve">Version 1, </w:t>
              </w:r>
              <w:r w:rsidR="009F3A16">
                <w:rPr>
                  <w:noProof/>
                  <w:sz w:val="20"/>
                  <w:szCs w:val="20"/>
                </w:rPr>
                <w:t>October 2026</w:t>
              </w:r>
            </w:p>
          </w:tc>
          <w:tc>
            <w:tcPr>
              <w:tcW w:w="4456" w:type="dxa"/>
              <w:tcBorders>
                <w:top w:val="nil"/>
                <w:bottom w:val="single" w:sz="12" w:space="0" w:color="EBDDF4"/>
              </w:tcBorders>
              <w:vAlign w:val="bottom"/>
            </w:tcPr>
            <w:p w14:paraId="64999891" w14:textId="44693A95"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6697A629" w14:textId="77777777" w:rsidR="001453D7" w:rsidRDefault="001453D7" w:rsidP="001453D7">
        <w:pPr>
          <w:pStyle w:val="Footer"/>
          <w:jc w:val="right"/>
          <w:rPr>
            <w:sz w:val="20"/>
            <w:szCs w:val="20"/>
          </w:rPr>
        </w:pPr>
      </w:p>
      <w:p w14:paraId="315F1C5B" w14:textId="502A9C4D" w:rsidR="000C51BB" w:rsidRPr="00F112FA"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739551479"/>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6E9860AD" w14:textId="77777777" w:rsidTr="00770787">
          <w:tc>
            <w:tcPr>
              <w:tcW w:w="9016" w:type="dxa"/>
              <w:gridSpan w:val="2"/>
              <w:tcBorders>
                <w:bottom w:val="nil"/>
              </w:tcBorders>
            </w:tcPr>
            <w:p w14:paraId="705B033E" w14:textId="73739D89" w:rsidR="001453D7" w:rsidRDefault="00664BE4" w:rsidP="001453D7">
              <w:pPr>
                <w:pStyle w:val="Header"/>
                <w:spacing w:after="120"/>
                <w:rPr>
                  <w:sz w:val="18"/>
                  <w:szCs w:val="18"/>
                </w:rPr>
              </w:pPr>
              <w:r>
                <w:rPr>
                  <w:sz w:val="20"/>
                  <w:szCs w:val="20"/>
                </w:rPr>
                <w:t>Construction</w:t>
              </w:r>
              <w:r w:rsidR="00D445F3">
                <w:rPr>
                  <w:sz w:val="20"/>
                  <w:szCs w:val="20"/>
                </w:rPr>
                <w:t>:</w:t>
              </w:r>
              <w:r w:rsidR="001453D7">
                <w:rPr>
                  <w:noProof/>
                  <w:sz w:val="20"/>
                  <w:szCs w:val="20"/>
                </w:rPr>
                <w:t xml:space="preserve"> </w:t>
              </w:r>
              <w:r w:rsidR="000E4B07" w:rsidRPr="50F28750">
                <w:rPr>
                  <w:noProof/>
                  <w:sz w:val="20"/>
                  <w:szCs w:val="20"/>
                </w:rPr>
                <w:t>Design a sustainable youth community hub</w:t>
              </w:r>
            </w:p>
          </w:tc>
        </w:tr>
        <w:tr w:rsidR="001453D7" w14:paraId="0FEB5B29" w14:textId="77777777" w:rsidTr="007C2821">
          <w:tc>
            <w:tcPr>
              <w:tcW w:w="5245" w:type="dxa"/>
              <w:tcBorders>
                <w:top w:val="nil"/>
                <w:bottom w:val="single" w:sz="12" w:space="0" w:color="EBDDF4"/>
              </w:tcBorders>
            </w:tcPr>
            <w:p w14:paraId="66C1B020" w14:textId="7B240A74" w:rsidR="001453D7" w:rsidRDefault="001453D7" w:rsidP="001453D7">
              <w:pPr>
                <w:pStyle w:val="Header"/>
                <w:spacing w:after="120"/>
                <w:rPr>
                  <w:sz w:val="20"/>
                  <w:szCs w:val="20"/>
                </w:rPr>
              </w:pPr>
              <w:r>
                <w:rPr>
                  <w:noProof/>
                  <w:sz w:val="20"/>
                  <w:szCs w:val="20"/>
                </w:rPr>
                <w:t xml:space="preserve">Version 1, </w:t>
              </w:r>
              <w:r w:rsidR="000E4B07">
                <w:rPr>
                  <w:noProof/>
                  <w:sz w:val="20"/>
                  <w:szCs w:val="20"/>
                </w:rPr>
                <w:t>October 2026</w:t>
              </w:r>
            </w:p>
          </w:tc>
          <w:tc>
            <w:tcPr>
              <w:tcW w:w="3771" w:type="dxa"/>
              <w:tcBorders>
                <w:top w:val="nil"/>
                <w:bottom w:val="single" w:sz="12" w:space="0" w:color="EBDDF4"/>
              </w:tcBorders>
              <w:vAlign w:val="bottom"/>
            </w:tcPr>
            <w:p w14:paraId="2F8EAF64" w14:textId="2A781E4F"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5314E07A" w14:textId="77777777" w:rsidR="001453D7" w:rsidRDefault="001453D7" w:rsidP="001453D7">
        <w:pPr>
          <w:pStyle w:val="Footer"/>
          <w:jc w:val="right"/>
          <w:rPr>
            <w:sz w:val="20"/>
            <w:szCs w:val="20"/>
          </w:rPr>
        </w:pPr>
      </w:p>
      <w:p w14:paraId="541143F9" w14:textId="59A24B85" w:rsidR="00FC7501"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635027481"/>
      <w:docPartObj>
        <w:docPartGallery w:val="Page Numbers (Bottom of Page)"/>
        <w:docPartUnique/>
      </w:docPartObj>
    </w:sdtPr>
    <w:sdtEndPr>
      <w:rPr>
        <w:noProof/>
        <w:color w:val="808080" w:themeColor="background1" w:themeShade="80"/>
      </w:rPr>
    </w:sdtEndPr>
    <w:sdtContent>
      <w:p w14:paraId="6C4E5AA0" w14:textId="77777777" w:rsidR="00A73B62" w:rsidRDefault="00A73B62" w:rsidP="00A73B62">
        <w:pPr>
          <w:pStyle w:val="Footer"/>
          <w:jc w:val="right"/>
          <w:rPr>
            <w:sz w:val="20"/>
            <w:szCs w:val="20"/>
          </w:rPr>
        </w:pPr>
      </w:p>
      <w:sdt>
        <w:sdtPr>
          <w:rPr>
            <w:sz w:val="20"/>
            <w:szCs w:val="20"/>
          </w:rPr>
          <w:id w:val="-678031975"/>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8121"/>
              <w:gridCol w:w="5837"/>
            </w:tblGrid>
            <w:tr w:rsidR="001453D7" w14:paraId="6518DE04" w14:textId="77777777" w:rsidTr="001453D7">
              <w:tc>
                <w:tcPr>
                  <w:tcW w:w="5000" w:type="pct"/>
                  <w:gridSpan w:val="2"/>
                  <w:tcBorders>
                    <w:bottom w:val="nil"/>
                  </w:tcBorders>
                </w:tcPr>
                <w:p w14:paraId="7854B7B7" w14:textId="14F64390" w:rsidR="001453D7" w:rsidRDefault="00664BE4" w:rsidP="001453D7">
                  <w:pPr>
                    <w:pStyle w:val="Header"/>
                    <w:spacing w:after="120"/>
                    <w:rPr>
                      <w:sz w:val="18"/>
                      <w:szCs w:val="18"/>
                    </w:rPr>
                  </w:pPr>
                  <w:r>
                    <w:rPr>
                      <w:sz w:val="20"/>
                      <w:szCs w:val="20"/>
                    </w:rPr>
                    <w:t>Construction</w:t>
                  </w:r>
                  <w:r w:rsidR="00D445F3">
                    <w:rPr>
                      <w:sz w:val="20"/>
                      <w:szCs w:val="20"/>
                    </w:rPr>
                    <w:t>:</w:t>
                  </w:r>
                  <w:r w:rsidR="001453D7">
                    <w:rPr>
                      <w:noProof/>
                      <w:sz w:val="20"/>
                      <w:szCs w:val="20"/>
                    </w:rPr>
                    <w:t xml:space="preserve"> </w:t>
                  </w:r>
                  <w:r w:rsidR="000E4B07" w:rsidRPr="50F28750">
                    <w:rPr>
                      <w:noProof/>
                      <w:sz w:val="20"/>
                      <w:szCs w:val="20"/>
                    </w:rPr>
                    <w:t>Design a sustainable youth community hub</w:t>
                  </w:r>
                </w:p>
              </w:tc>
            </w:tr>
            <w:tr w:rsidR="001453D7" w14:paraId="20FFE3A5" w14:textId="77777777" w:rsidTr="007C2821">
              <w:tc>
                <w:tcPr>
                  <w:tcW w:w="2909" w:type="pct"/>
                  <w:tcBorders>
                    <w:top w:val="nil"/>
                    <w:bottom w:val="single" w:sz="12" w:space="0" w:color="EBDDF4"/>
                  </w:tcBorders>
                </w:tcPr>
                <w:p w14:paraId="060A2715" w14:textId="7679C6FB" w:rsidR="001453D7" w:rsidRDefault="001453D7" w:rsidP="001453D7">
                  <w:pPr>
                    <w:pStyle w:val="Header"/>
                    <w:spacing w:after="120"/>
                    <w:rPr>
                      <w:sz w:val="20"/>
                      <w:szCs w:val="20"/>
                    </w:rPr>
                  </w:pPr>
                  <w:r>
                    <w:rPr>
                      <w:noProof/>
                      <w:sz w:val="20"/>
                      <w:szCs w:val="20"/>
                    </w:rPr>
                    <w:t xml:space="preserve">Version 1, </w:t>
                  </w:r>
                  <w:r w:rsidR="000E4B07">
                    <w:rPr>
                      <w:noProof/>
                      <w:sz w:val="20"/>
                      <w:szCs w:val="20"/>
                    </w:rPr>
                    <w:t>October 2026</w:t>
                  </w:r>
                </w:p>
              </w:tc>
              <w:tc>
                <w:tcPr>
                  <w:tcW w:w="2091" w:type="pct"/>
                  <w:tcBorders>
                    <w:top w:val="nil"/>
                    <w:bottom w:val="single" w:sz="12" w:space="0" w:color="EBDDF4"/>
                  </w:tcBorders>
                  <w:vAlign w:val="bottom"/>
                </w:tcPr>
                <w:p w14:paraId="4E8A0C1F" w14:textId="0913E116"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13CCF761" w14:textId="77777777" w:rsidR="001453D7" w:rsidRDefault="001453D7" w:rsidP="001453D7">
            <w:pPr>
              <w:pStyle w:val="Footer"/>
              <w:jc w:val="right"/>
              <w:rPr>
                <w:sz w:val="20"/>
                <w:szCs w:val="20"/>
              </w:rPr>
            </w:pPr>
          </w:p>
          <w:p w14:paraId="36DFC196" w14:textId="1256AF6A" w:rsidR="0099395B" w:rsidRPr="00A73B62"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2</w:t>
            </w:r>
            <w:r w:rsidRPr="0099395B">
              <w:rPr>
                <w:noProof/>
                <w:color w:val="808080" w:themeColor="background1" w:themeShade="80"/>
                <w:sz w:val="20"/>
                <w:szCs w:val="20"/>
              </w:rPr>
              <w:fldChar w:fldCharType="end"/>
            </w:r>
          </w:p>
        </w:sdtContent>
      </w:sdt>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657113102"/>
      <w:docPartObj>
        <w:docPartGallery w:val="Page Numbers (Bottom of Page)"/>
        <w:docPartUnique/>
      </w:docPartObj>
    </w:sdtPr>
    <w:sdtEndPr>
      <w:rPr>
        <w:noProof/>
        <w:color w:val="808080" w:themeColor="background1" w:themeShade="80"/>
      </w:rPr>
    </w:sdtEndPr>
    <w:sdtContent>
      <w:tbl>
        <w:tblPr>
          <w:tblStyle w:val="TableGridLight"/>
          <w:tblW w:w="5000" w:type="pct"/>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8121"/>
          <w:gridCol w:w="5837"/>
        </w:tblGrid>
        <w:tr w:rsidR="001453D7" w14:paraId="1F87EAA2" w14:textId="77777777" w:rsidTr="00770787">
          <w:tc>
            <w:tcPr>
              <w:tcW w:w="5000" w:type="pct"/>
              <w:gridSpan w:val="2"/>
              <w:tcBorders>
                <w:bottom w:val="nil"/>
              </w:tcBorders>
            </w:tcPr>
            <w:p w14:paraId="452E628F" w14:textId="5EDFAE63" w:rsidR="001453D7" w:rsidRDefault="00015DE9" w:rsidP="001453D7">
              <w:pPr>
                <w:pStyle w:val="Header"/>
                <w:spacing w:after="120"/>
                <w:rPr>
                  <w:sz w:val="18"/>
                  <w:szCs w:val="18"/>
                </w:rPr>
              </w:pPr>
              <w:r>
                <w:rPr>
                  <w:sz w:val="20"/>
                  <w:szCs w:val="20"/>
                </w:rPr>
                <w:t>Construction:</w:t>
              </w:r>
              <w:r>
                <w:rPr>
                  <w:noProof/>
                  <w:sz w:val="20"/>
                  <w:szCs w:val="20"/>
                </w:rPr>
                <w:t xml:space="preserve"> </w:t>
              </w:r>
              <w:r w:rsidRPr="50F28750">
                <w:rPr>
                  <w:noProof/>
                  <w:sz w:val="20"/>
                  <w:szCs w:val="20"/>
                </w:rPr>
                <w:t>Design a sustainable youth community hub</w:t>
              </w:r>
            </w:p>
          </w:tc>
        </w:tr>
        <w:tr w:rsidR="001453D7" w14:paraId="32E56C79" w14:textId="77777777" w:rsidTr="007C2821">
          <w:tc>
            <w:tcPr>
              <w:tcW w:w="2909" w:type="pct"/>
              <w:tcBorders>
                <w:top w:val="nil"/>
                <w:bottom w:val="single" w:sz="12" w:space="0" w:color="EBDDF4"/>
              </w:tcBorders>
            </w:tcPr>
            <w:p w14:paraId="3C4104CB" w14:textId="310D7723" w:rsidR="001453D7" w:rsidRDefault="00015DE9" w:rsidP="001453D7">
              <w:pPr>
                <w:pStyle w:val="Header"/>
                <w:spacing w:after="120"/>
                <w:rPr>
                  <w:sz w:val="20"/>
                  <w:szCs w:val="20"/>
                </w:rPr>
              </w:pPr>
              <w:r>
                <w:rPr>
                  <w:noProof/>
                  <w:sz w:val="20"/>
                  <w:szCs w:val="20"/>
                </w:rPr>
                <w:t>Version 1, October 2026</w:t>
              </w:r>
            </w:p>
          </w:tc>
          <w:tc>
            <w:tcPr>
              <w:tcW w:w="2091" w:type="pct"/>
              <w:tcBorders>
                <w:top w:val="nil"/>
                <w:bottom w:val="single" w:sz="12" w:space="0" w:color="EBDDF4"/>
              </w:tcBorders>
              <w:vAlign w:val="bottom"/>
            </w:tcPr>
            <w:p w14:paraId="2561C593" w14:textId="799D9891"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267F3028" w14:textId="77777777" w:rsidR="001453D7" w:rsidRDefault="001453D7" w:rsidP="001453D7">
        <w:pPr>
          <w:pStyle w:val="Footer"/>
          <w:jc w:val="right"/>
          <w:rPr>
            <w:sz w:val="20"/>
            <w:szCs w:val="20"/>
          </w:rPr>
        </w:pPr>
      </w:p>
      <w:p w14:paraId="78672BF8" w14:textId="77777777" w:rsid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6</w:t>
        </w:r>
        <w:r w:rsidRPr="0099395B">
          <w:rPr>
            <w:noProof/>
            <w:color w:val="808080" w:themeColor="background1" w:themeShade="80"/>
            <w:sz w:val="20"/>
            <w:szCs w:val="20"/>
          </w:rPr>
          <w:fldChar w:fldCharType="end"/>
        </w:r>
      </w:p>
    </w:sdtContent>
  </w:sdt>
  <w:p w14:paraId="1114F901" w14:textId="3C9814CF" w:rsidR="00FC7501" w:rsidRPr="001453D7" w:rsidRDefault="00FC7501" w:rsidP="001453D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580191226"/>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1CB81EBB" w14:textId="77777777" w:rsidTr="00770787">
          <w:tc>
            <w:tcPr>
              <w:tcW w:w="9016" w:type="dxa"/>
              <w:gridSpan w:val="2"/>
              <w:tcBorders>
                <w:bottom w:val="nil"/>
              </w:tcBorders>
            </w:tcPr>
            <w:p w14:paraId="7318E28D" w14:textId="1F8E46AC" w:rsidR="001453D7" w:rsidRDefault="00664BE4" w:rsidP="001453D7">
              <w:pPr>
                <w:pStyle w:val="Header"/>
                <w:spacing w:after="120"/>
                <w:rPr>
                  <w:sz w:val="18"/>
                  <w:szCs w:val="18"/>
                </w:rPr>
              </w:pPr>
              <w:r>
                <w:rPr>
                  <w:sz w:val="20"/>
                  <w:szCs w:val="20"/>
                </w:rPr>
                <w:t>Construction</w:t>
              </w:r>
              <w:r w:rsidR="00D445F3">
                <w:rPr>
                  <w:sz w:val="20"/>
                  <w:szCs w:val="20"/>
                </w:rPr>
                <w:t>:</w:t>
              </w:r>
              <w:r w:rsidR="001453D7">
                <w:rPr>
                  <w:noProof/>
                  <w:sz w:val="20"/>
                  <w:szCs w:val="20"/>
                </w:rPr>
                <w:t xml:space="preserve"> </w:t>
              </w:r>
              <w:r w:rsidR="00E664A6" w:rsidRPr="50F28750">
                <w:rPr>
                  <w:noProof/>
                  <w:sz w:val="20"/>
                  <w:szCs w:val="20"/>
                </w:rPr>
                <w:t>Design a sustainable youth community hub</w:t>
              </w:r>
            </w:p>
          </w:tc>
        </w:tr>
        <w:tr w:rsidR="001453D7" w14:paraId="2895F565" w14:textId="77777777" w:rsidTr="007C2821">
          <w:tc>
            <w:tcPr>
              <w:tcW w:w="5245" w:type="dxa"/>
              <w:tcBorders>
                <w:top w:val="nil"/>
                <w:bottom w:val="single" w:sz="12" w:space="0" w:color="EBDDF4"/>
              </w:tcBorders>
            </w:tcPr>
            <w:p w14:paraId="5E7FBEE1" w14:textId="7B82DE23" w:rsidR="001453D7" w:rsidRDefault="001453D7" w:rsidP="001453D7">
              <w:pPr>
                <w:pStyle w:val="Header"/>
                <w:spacing w:after="120"/>
                <w:rPr>
                  <w:sz w:val="20"/>
                  <w:szCs w:val="20"/>
                </w:rPr>
              </w:pPr>
              <w:r>
                <w:rPr>
                  <w:noProof/>
                  <w:sz w:val="20"/>
                  <w:szCs w:val="20"/>
                </w:rPr>
                <w:t xml:space="preserve">Version 1, </w:t>
              </w:r>
              <w:r w:rsidR="00E664A6">
                <w:rPr>
                  <w:noProof/>
                  <w:sz w:val="20"/>
                  <w:szCs w:val="20"/>
                </w:rPr>
                <w:t>October 2026</w:t>
              </w:r>
            </w:p>
          </w:tc>
          <w:tc>
            <w:tcPr>
              <w:tcW w:w="3771" w:type="dxa"/>
              <w:tcBorders>
                <w:top w:val="nil"/>
                <w:bottom w:val="single" w:sz="12" w:space="0" w:color="EBDDF4"/>
              </w:tcBorders>
              <w:vAlign w:val="bottom"/>
            </w:tcPr>
            <w:p w14:paraId="65CA9A7F" w14:textId="11F7F65E"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1BF3F5D1" w14:textId="77777777" w:rsidR="001453D7" w:rsidRDefault="001453D7" w:rsidP="001453D7">
        <w:pPr>
          <w:pStyle w:val="Footer"/>
          <w:jc w:val="right"/>
          <w:rPr>
            <w:sz w:val="20"/>
            <w:szCs w:val="20"/>
          </w:rPr>
        </w:pPr>
      </w:p>
      <w:p w14:paraId="5E18D468" w14:textId="5CB769EA" w:rsidR="0099395B"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5</w:t>
        </w:r>
        <w:r w:rsidRPr="0099395B">
          <w:rPr>
            <w:noProof/>
            <w:color w:val="808080" w:themeColor="background1" w:themeShade="80"/>
            <w:sz w:val="20"/>
            <w:szCs w:val="20"/>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sz w:val="20"/>
        <w:szCs w:val="20"/>
      </w:rPr>
      <w:id w:val="1336738954"/>
      <w:docPartObj>
        <w:docPartGallery w:val="Page Numbers (Bottom of Page)"/>
        <w:docPartUnique/>
      </w:docPartObj>
    </w:sdtPr>
    <w:sdtEndPr>
      <w:rPr>
        <w:noProof/>
        <w:color w:val="808080" w:themeColor="background1" w:themeShade="80"/>
      </w:rPr>
    </w:sdtEndPr>
    <w:sdtContent>
      <w:tbl>
        <w:tblPr>
          <w:tblStyle w:val="TableGridLight"/>
          <w:tblW w:w="0" w:type="auto"/>
          <w:tblBorders>
            <w:top w:val="none" w:sz="0" w:space="0" w:color="auto"/>
            <w:left w:val="none" w:sz="0" w:space="0" w:color="auto"/>
            <w:bottom w:val="single" w:sz="12" w:space="0" w:color="E2EEBE"/>
            <w:right w:val="none" w:sz="0" w:space="0" w:color="auto"/>
            <w:insideH w:val="none" w:sz="0" w:space="0" w:color="auto"/>
            <w:insideV w:val="none" w:sz="0" w:space="0" w:color="auto"/>
          </w:tblBorders>
          <w:tblLook w:val="04A0" w:firstRow="1" w:lastRow="0" w:firstColumn="1" w:lastColumn="0" w:noHBand="0" w:noVBand="1"/>
        </w:tblPr>
        <w:tblGrid>
          <w:gridCol w:w="5245"/>
          <w:gridCol w:w="3771"/>
        </w:tblGrid>
        <w:tr w:rsidR="001453D7" w14:paraId="56240D39" w14:textId="77777777" w:rsidTr="00770787">
          <w:tc>
            <w:tcPr>
              <w:tcW w:w="9016" w:type="dxa"/>
              <w:gridSpan w:val="2"/>
              <w:tcBorders>
                <w:bottom w:val="nil"/>
              </w:tcBorders>
            </w:tcPr>
            <w:p w14:paraId="3D8C9B06" w14:textId="5CA87C10" w:rsidR="001453D7" w:rsidRDefault="00664BE4" w:rsidP="001453D7">
              <w:pPr>
                <w:pStyle w:val="Header"/>
                <w:spacing w:after="120"/>
                <w:rPr>
                  <w:sz w:val="18"/>
                  <w:szCs w:val="18"/>
                </w:rPr>
              </w:pPr>
              <w:r>
                <w:rPr>
                  <w:sz w:val="20"/>
                  <w:szCs w:val="20"/>
                </w:rPr>
                <w:t>Construction</w:t>
              </w:r>
              <w:r w:rsidR="00D445F3">
                <w:rPr>
                  <w:sz w:val="20"/>
                  <w:szCs w:val="20"/>
                </w:rPr>
                <w:t>:</w:t>
              </w:r>
              <w:r w:rsidR="00E664A6">
                <w:rPr>
                  <w:sz w:val="20"/>
                  <w:szCs w:val="20"/>
                </w:rPr>
                <w:t xml:space="preserve"> </w:t>
              </w:r>
              <w:r w:rsidR="00E664A6" w:rsidRPr="50F28750">
                <w:rPr>
                  <w:noProof/>
                  <w:sz w:val="20"/>
                  <w:szCs w:val="20"/>
                </w:rPr>
                <w:t>Design a sustainable youth community hub</w:t>
              </w:r>
            </w:p>
          </w:tc>
        </w:tr>
        <w:tr w:rsidR="001453D7" w14:paraId="3D05E644" w14:textId="77777777" w:rsidTr="007C2821">
          <w:tc>
            <w:tcPr>
              <w:tcW w:w="5245" w:type="dxa"/>
              <w:tcBorders>
                <w:top w:val="nil"/>
                <w:bottom w:val="single" w:sz="12" w:space="0" w:color="EBDDF4"/>
              </w:tcBorders>
            </w:tcPr>
            <w:p w14:paraId="401C1E98" w14:textId="72C72FF6" w:rsidR="001453D7" w:rsidRDefault="001453D7" w:rsidP="001453D7">
              <w:pPr>
                <w:pStyle w:val="Header"/>
                <w:spacing w:after="120"/>
                <w:rPr>
                  <w:sz w:val="20"/>
                  <w:szCs w:val="20"/>
                </w:rPr>
              </w:pPr>
              <w:r>
                <w:rPr>
                  <w:noProof/>
                  <w:sz w:val="20"/>
                  <w:szCs w:val="20"/>
                </w:rPr>
                <w:t xml:space="preserve">Version 1, </w:t>
              </w:r>
              <w:r w:rsidR="00E664A6">
                <w:rPr>
                  <w:noProof/>
                  <w:sz w:val="20"/>
                  <w:szCs w:val="20"/>
                </w:rPr>
                <w:t>October 2026</w:t>
              </w:r>
            </w:p>
          </w:tc>
          <w:tc>
            <w:tcPr>
              <w:tcW w:w="3771" w:type="dxa"/>
              <w:tcBorders>
                <w:top w:val="nil"/>
                <w:bottom w:val="single" w:sz="12" w:space="0" w:color="EBDDF4"/>
              </w:tcBorders>
              <w:vAlign w:val="bottom"/>
            </w:tcPr>
            <w:p w14:paraId="11CE93B9" w14:textId="16DF8BAC" w:rsidR="001453D7" w:rsidRDefault="001453D7" w:rsidP="001453D7">
              <w:pPr>
                <w:pStyle w:val="Header"/>
                <w:spacing w:after="120"/>
                <w:jc w:val="right"/>
                <w:rPr>
                  <w:sz w:val="20"/>
                  <w:szCs w:val="20"/>
                </w:rPr>
              </w:pPr>
              <w:r>
                <w:rPr>
                  <w:sz w:val="18"/>
                  <w:szCs w:val="18"/>
                </w:rPr>
                <w:t xml:space="preserve">© Gatsby Technical Education Projects </w:t>
              </w:r>
              <w:r w:rsidR="00CC76C6">
                <w:rPr>
                  <w:sz w:val="18"/>
                  <w:szCs w:val="18"/>
                </w:rPr>
                <w:t>2026</w:t>
              </w:r>
            </w:p>
          </w:tc>
        </w:tr>
      </w:tbl>
      <w:p w14:paraId="265F922D" w14:textId="77777777" w:rsidR="001453D7" w:rsidRDefault="001453D7" w:rsidP="001453D7">
        <w:pPr>
          <w:pStyle w:val="Footer"/>
          <w:jc w:val="right"/>
          <w:rPr>
            <w:sz w:val="20"/>
            <w:szCs w:val="20"/>
          </w:rPr>
        </w:pPr>
      </w:p>
      <w:p w14:paraId="2C16BAE3" w14:textId="73D5C84D" w:rsidR="0099395B" w:rsidRPr="001453D7" w:rsidRDefault="001453D7" w:rsidP="001453D7">
        <w:pPr>
          <w:pStyle w:val="Footer"/>
          <w:jc w:val="center"/>
          <w:rPr>
            <w:noProof/>
            <w:color w:val="808080" w:themeColor="background1" w:themeShade="80"/>
            <w:sz w:val="20"/>
            <w:szCs w:val="20"/>
          </w:rPr>
        </w:pPr>
        <w:r w:rsidRPr="0099395B">
          <w:rPr>
            <w:color w:val="808080" w:themeColor="background1" w:themeShade="80"/>
            <w:sz w:val="20"/>
            <w:szCs w:val="20"/>
          </w:rPr>
          <w:fldChar w:fldCharType="begin"/>
        </w:r>
        <w:r w:rsidRPr="0099395B">
          <w:rPr>
            <w:color w:val="808080" w:themeColor="background1" w:themeShade="80"/>
            <w:sz w:val="20"/>
            <w:szCs w:val="20"/>
          </w:rPr>
          <w:instrText xml:space="preserve"> PAGE   \* MERGEFORMAT </w:instrText>
        </w:r>
        <w:r w:rsidRPr="0099395B">
          <w:rPr>
            <w:color w:val="808080" w:themeColor="background1" w:themeShade="80"/>
            <w:sz w:val="20"/>
            <w:szCs w:val="20"/>
          </w:rPr>
          <w:fldChar w:fldCharType="separate"/>
        </w:r>
        <w:r>
          <w:rPr>
            <w:color w:val="808080" w:themeColor="background1" w:themeShade="80"/>
            <w:sz w:val="20"/>
            <w:szCs w:val="20"/>
          </w:rPr>
          <w:t>5</w:t>
        </w:r>
        <w:r w:rsidRPr="0099395B">
          <w:rPr>
            <w:noProof/>
            <w:color w:val="808080" w:themeColor="background1" w:themeShade="80"/>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447A694" w14:textId="77777777" w:rsidR="007B437A" w:rsidRDefault="007B437A" w:rsidP="000C51BB">
      <w:pPr>
        <w:spacing w:after="0" w:line="240" w:lineRule="auto"/>
      </w:pPr>
      <w:r>
        <w:separator/>
      </w:r>
    </w:p>
  </w:footnote>
  <w:footnote w:type="continuationSeparator" w:id="0">
    <w:p w14:paraId="19B91ED0" w14:textId="77777777" w:rsidR="007B437A" w:rsidRDefault="007B437A" w:rsidP="000C51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0" w:type="auto"/>
      <w:tblLook w:val="06A0" w:firstRow="1" w:lastRow="0" w:firstColumn="1" w:lastColumn="0" w:noHBand="1" w:noVBand="1"/>
    </w:tblPr>
    <w:tblGrid>
      <w:gridCol w:w="3005"/>
      <w:gridCol w:w="3005"/>
      <w:gridCol w:w="3005"/>
    </w:tblGrid>
    <w:tr w:rsidR="3C554B6C" w14:paraId="227369A0" w14:textId="77777777" w:rsidTr="3C554B6C">
      <w:trPr>
        <w:trHeight w:val="300"/>
      </w:trPr>
      <w:tc>
        <w:tcPr>
          <w:tcW w:w="3005" w:type="dxa"/>
        </w:tcPr>
        <w:p w14:paraId="5048FC1F" w14:textId="3D3D2FEE" w:rsidR="3C554B6C" w:rsidRDefault="3C554B6C" w:rsidP="3C554B6C">
          <w:pPr>
            <w:pStyle w:val="Header"/>
            <w:ind w:left="-115"/>
          </w:pPr>
        </w:p>
      </w:tc>
      <w:tc>
        <w:tcPr>
          <w:tcW w:w="3005" w:type="dxa"/>
        </w:tcPr>
        <w:p w14:paraId="53942D59" w14:textId="11BE4553" w:rsidR="3C554B6C" w:rsidRDefault="3C554B6C" w:rsidP="3C554B6C">
          <w:pPr>
            <w:pStyle w:val="Header"/>
            <w:jc w:val="center"/>
          </w:pPr>
        </w:p>
      </w:tc>
      <w:tc>
        <w:tcPr>
          <w:tcW w:w="3005" w:type="dxa"/>
        </w:tcPr>
        <w:p w14:paraId="2A463AE0" w14:textId="0D702361" w:rsidR="3C554B6C" w:rsidRDefault="3C554B6C" w:rsidP="3C554B6C">
          <w:pPr>
            <w:pStyle w:val="Header"/>
            <w:ind w:right="-115"/>
            <w:jc w:val="right"/>
          </w:pPr>
        </w:p>
      </w:tc>
    </w:tr>
  </w:tbl>
  <w:p w14:paraId="0E25BBF1" w14:textId="0E9A7AE3" w:rsidR="3C554B6C" w:rsidRDefault="3C554B6C" w:rsidP="3C554B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830DC6" w14:textId="63F60692" w:rsidR="000C51BB" w:rsidRDefault="00664BE4" w:rsidP="003D46AC">
    <w:pPr>
      <w:pStyle w:val="Header"/>
      <w:jc w:val="right"/>
    </w:pPr>
    <w:r>
      <w:rPr>
        <w:noProof/>
      </w:rPr>
      <w:drawing>
        <wp:anchor distT="0" distB="0" distL="114300" distR="114300" simplePos="0" relativeHeight="251655165" behindDoc="1" locked="0" layoutInCell="1" allowOverlap="1" wp14:anchorId="38C4E736" wp14:editId="76EC57ED">
          <wp:simplePos x="0" y="0"/>
          <wp:positionH relativeFrom="page">
            <wp:posOffset>2540</wp:posOffset>
          </wp:positionH>
          <wp:positionV relativeFrom="paragraph">
            <wp:posOffset>-359964</wp:posOffset>
          </wp:positionV>
          <wp:extent cx="7594929" cy="1879600"/>
          <wp:effectExtent l="0" t="0" r="6350" b="6350"/>
          <wp:wrapNone/>
          <wp:docPr id="1158251051" name="Picture 1158251051" descr="A black and white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251051" name="Picture 1158251051" descr="A black and white background&#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94929" cy="18796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42E67">
      <w:rPr>
        <w:noProof/>
      </w:rPr>
      <w:drawing>
        <wp:anchor distT="0" distB="0" distL="114300" distR="114300" simplePos="0" relativeHeight="251659264" behindDoc="0" locked="0" layoutInCell="1" allowOverlap="1" wp14:anchorId="05F06699" wp14:editId="35297042">
          <wp:simplePos x="0" y="0"/>
          <wp:positionH relativeFrom="margin">
            <wp:posOffset>4653280</wp:posOffset>
          </wp:positionH>
          <wp:positionV relativeFrom="paragraph">
            <wp:posOffset>-14927</wp:posOffset>
          </wp:positionV>
          <wp:extent cx="1637424" cy="687036"/>
          <wp:effectExtent l="0" t="0" r="1270" b="0"/>
          <wp:wrapNone/>
          <wp:docPr id="1929603452" name="Picture 1929603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637424" cy="687036"/>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0F786E" w14:textId="7EEE02DC" w:rsidR="00A73B62" w:rsidRDefault="00A73B62" w:rsidP="00A73B6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EA69FB" w14:textId="4AADFAF9" w:rsidR="000C51BB" w:rsidRDefault="000C51BB" w:rsidP="00041F6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4CE55" w14:textId="262063A9" w:rsidR="00CC76C6" w:rsidRDefault="00CC76C6" w:rsidP="00A73B62">
    <w:pPr>
      <w:pStyle w:val="Header"/>
    </w:pPr>
    <w:r>
      <w:rPr>
        <w:noProof/>
        <w:color w:val="808080" w:themeColor="background1" w:themeShade="80"/>
        <w:sz w:val="20"/>
        <w:szCs w:val="20"/>
      </w:rPr>
      <mc:AlternateContent>
        <mc:Choice Requires="wps">
          <w:drawing>
            <wp:anchor distT="0" distB="0" distL="114300" distR="114300" simplePos="0" relativeHeight="251661312" behindDoc="1" locked="0" layoutInCell="1" allowOverlap="1" wp14:anchorId="439C23EF" wp14:editId="7123CD12">
              <wp:simplePos x="0" y="0"/>
              <wp:positionH relativeFrom="margin">
                <wp:posOffset>-431800</wp:posOffset>
              </wp:positionH>
              <wp:positionV relativeFrom="paragraph">
                <wp:posOffset>92655</wp:posOffset>
              </wp:positionV>
              <wp:extent cx="6574183" cy="8637337"/>
              <wp:effectExtent l="25400" t="25400" r="93345" b="87630"/>
              <wp:wrapNone/>
              <wp:docPr id="1339417847" name="Rectangle 1"/>
              <wp:cNvGraphicFramePr/>
              <a:graphic xmlns:a="http://schemas.openxmlformats.org/drawingml/2006/main">
                <a:graphicData uri="http://schemas.microsoft.com/office/word/2010/wordprocessingShape">
                  <wps:wsp>
                    <wps:cNvSpPr/>
                    <wps:spPr>
                      <a:xfrm>
                        <a:off x="0" y="0"/>
                        <a:ext cx="6574183" cy="8637337"/>
                      </a:xfrm>
                      <a:prstGeom prst="rect">
                        <a:avLst/>
                      </a:prstGeom>
                      <a:solidFill>
                        <a:srgbClr val="D2E8E9"/>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1" style="position:absolute;margin-left:-34pt;margin-top:7.3pt;width:517.65pt;height:680.1pt;z-index:-2516551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d2e8e9" stroked="f" strokeweight="1pt" w14:anchorId="6D6DCA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">
              <v:shadow on="t" color="black" opacity="26214f" offset=".74836mm,.74836mm" origin="-.5,-.5"/>
              <w10:wrap anchorx="margin"/>
            </v:rect>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E293E6F" w14:textId="28C2A220" w:rsidR="00BD0BF8" w:rsidRDefault="00664BE4" w:rsidP="00041F60">
    <w:pPr>
      <w:pStyle w:val="Header"/>
      <w:jc w:val="right"/>
    </w:pPr>
    <w:r>
      <w:rPr>
        <w:noProof/>
        <w:color w:val="808080" w:themeColor="background1" w:themeShade="80"/>
        <w:sz w:val="20"/>
        <w:szCs w:val="20"/>
      </w:rPr>
      <mc:AlternateContent>
        <mc:Choice Requires="wps">
          <w:drawing>
            <wp:anchor distT="0" distB="0" distL="114300" distR="114300" simplePos="0" relativeHeight="251654140" behindDoc="1" locked="0" layoutInCell="1" allowOverlap="1" wp14:anchorId="1C477C3B" wp14:editId="61C04923">
              <wp:simplePos x="0" y="0"/>
              <wp:positionH relativeFrom="margin">
                <wp:posOffset>-548037</wp:posOffset>
              </wp:positionH>
              <wp:positionV relativeFrom="paragraph">
                <wp:posOffset>71766</wp:posOffset>
              </wp:positionV>
              <wp:extent cx="6808094" cy="8602721"/>
              <wp:effectExtent l="25400" t="25400" r="88265" b="84455"/>
              <wp:wrapNone/>
              <wp:docPr id="1865531190" name="Rectangle 1"/>
              <wp:cNvGraphicFramePr/>
              <a:graphic xmlns:a="http://schemas.openxmlformats.org/drawingml/2006/main">
                <a:graphicData uri="http://schemas.microsoft.com/office/word/2010/wordprocessingShape">
                  <wps:wsp>
                    <wps:cNvSpPr/>
                    <wps:spPr>
                      <a:xfrm>
                        <a:off x="0" y="0"/>
                        <a:ext cx="6808094" cy="8602721"/>
                      </a:xfrm>
                      <a:prstGeom prst="rect">
                        <a:avLst/>
                      </a:prstGeom>
                      <a:solidFill>
                        <a:srgbClr val="EBDDF4"/>
                      </a:solidFill>
                      <a:ln>
                        <a:noFill/>
                      </a:ln>
                      <a:effectLst>
                        <a:outerShdw blurRad="50800" dist="38100" dir="2700000" algn="tl" rotWithShape="0">
                          <a:prstClr val="black">
                            <a:alpha val="40000"/>
                          </a:prstClr>
                        </a:outerShdw>
                      </a:effectLst>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rect id="Rectangle 1" style="position:absolute;margin-left:-43.15pt;margin-top:5.65pt;width:536.05pt;height:677.4pt;z-index:-2516623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spid="_x0000_s1026" fillcolor="#ebddf4" stroked="f" strokeweight="1pt" w14:anchorId="48BB769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">
              <v:shadow on="t" color="black" opacity="26214f" offset=".74836mm,.74836mm" origin="-.5,-.5"/>
              <w10:wrap anchorx="margin"/>
            </v:rect>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6AAAD7FC" w14:textId="77777777" w:rsidTr="007C2821">
      <w:tc>
        <w:tcPr>
          <w:tcW w:w="5000" w:type="pct"/>
          <w:tcBorders>
            <w:bottom w:val="single" w:sz="12" w:space="0" w:color="EBDDF4"/>
          </w:tcBorders>
        </w:tcPr>
        <w:p w14:paraId="7D9C27AB" w14:textId="4CDA5735" w:rsidR="00750D0F" w:rsidRPr="000F0146" w:rsidRDefault="00750D0F" w:rsidP="00CC76C6">
          <w:pPr>
            <w:pStyle w:val="Header"/>
            <w:spacing w:after="120"/>
            <w:jc w:val="right"/>
            <w:rPr>
              <w:sz w:val="20"/>
              <w:szCs w:val="20"/>
            </w:rPr>
          </w:pPr>
          <w:r>
            <w:rPr>
              <w:sz w:val="20"/>
              <w:szCs w:val="20"/>
            </w:rPr>
            <w:t>Introduction</w:t>
          </w:r>
        </w:p>
      </w:tc>
    </w:tr>
  </w:tbl>
  <w:p w14:paraId="1B7301FF" w14:textId="77777777" w:rsidR="00CC76C6" w:rsidRDefault="00CC76C6" w:rsidP="00A73B6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A73B62" w14:paraId="6E8C99B4" w14:textId="77777777" w:rsidTr="007C2821">
      <w:tc>
        <w:tcPr>
          <w:tcW w:w="5000" w:type="pct"/>
          <w:tcBorders>
            <w:bottom w:val="single" w:sz="12" w:space="0" w:color="EBDDF4"/>
          </w:tcBorders>
        </w:tcPr>
        <w:p w14:paraId="322C74E1" w14:textId="40FC72B3" w:rsidR="00A73B62" w:rsidRDefault="00BD0BF8" w:rsidP="00750D0F">
          <w:pPr>
            <w:pStyle w:val="Header"/>
            <w:spacing w:after="120"/>
            <w:rPr>
              <w:sz w:val="20"/>
              <w:szCs w:val="20"/>
            </w:rPr>
          </w:pPr>
          <w:r>
            <w:rPr>
              <w:sz w:val="20"/>
              <w:szCs w:val="20"/>
            </w:rPr>
            <w:t>Introduction</w:t>
          </w:r>
        </w:p>
      </w:tc>
    </w:tr>
  </w:tbl>
  <w:p w14:paraId="22F1708C" w14:textId="77777777" w:rsidR="00A73B62" w:rsidRPr="008327D5" w:rsidRDefault="00A73B62" w:rsidP="00A73B62">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27"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75"/>
    </w:tblGrid>
    <w:tr w:rsidR="00A73B62" w14:paraId="025E7900" w14:textId="77777777" w:rsidTr="007C2821">
      <w:tc>
        <w:tcPr>
          <w:tcW w:w="5000" w:type="pct"/>
          <w:tcBorders>
            <w:bottom w:val="single" w:sz="12" w:space="0" w:color="EBDDF4"/>
          </w:tcBorders>
        </w:tcPr>
        <w:p w14:paraId="1C9B06BE" w14:textId="3C4C2E4C" w:rsidR="00A73B62" w:rsidRDefault="001453D7" w:rsidP="00750D0F">
          <w:pPr>
            <w:pStyle w:val="Header"/>
            <w:spacing w:after="120"/>
            <w:jc w:val="right"/>
            <w:rPr>
              <w:sz w:val="20"/>
              <w:szCs w:val="20"/>
            </w:rPr>
          </w:pPr>
          <w:r w:rsidRPr="00263F74">
            <w:rPr>
              <w:sz w:val="20"/>
              <w:szCs w:val="20"/>
            </w:rPr>
            <w:t>Learning outcomes and specification coverage</w:t>
          </w:r>
        </w:p>
      </w:tc>
    </w:tr>
  </w:tbl>
  <w:p w14:paraId="7D549D88" w14:textId="77777777" w:rsidR="00A73B62" w:rsidRDefault="00A73B62" w:rsidP="00A73B6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12" w:space="0" w:color="FFF5C4"/>
        <w:right w:val="none" w:sz="0" w:space="0" w:color="auto"/>
        <w:insideH w:val="none" w:sz="0" w:space="0" w:color="auto"/>
        <w:insideV w:val="none" w:sz="0" w:space="0" w:color="auto"/>
      </w:tblBorders>
      <w:tblLook w:val="04A0" w:firstRow="1" w:lastRow="0" w:firstColumn="1" w:lastColumn="0" w:noHBand="0" w:noVBand="1"/>
    </w:tblPr>
    <w:tblGrid>
      <w:gridCol w:w="9712"/>
      <w:gridCol w:w="4246"/>
    </w:tblGrid>
    <w:tr w:rsidR="008327D5" w14:paraId="2ACA6365" w14:textId="77777777" w:rsidTr="007C2821">
      <w:tc>
        <w:tcPr>
          <w:tcW w:w="3479" w:type="pct"/>
          <w:tcBorders>
            <w:bottom w:val="single" w:sz="12" w:space="0" w:color="EBDDF4"/>
          </w:tcBorders>
        </w:tcPr>
        <w:p w14:paraId="2185147F" w14:textId="5B25068E" w:rsidR="008327D5" w:rsidRDefault="00263F74" w:rsidP="00263F74">
          <w:pPr>
            <w:pStyle w:val="Header"/>
            <w:tabs>
              <w:tab w:val="clear" w:pos="4513"/>
              <w:tab w:val="clear" w:pos="9026"/>
              <w:tab w:val="left" w:pos="6780"/>
            </w:tabs>
            <w:spacing w:after="120"/>
            <w:rPr>
              <w:sz w:val="20"/>
              <w:szCs w:val="20"/>
            </w:rPr>
          </w:pPr>
          <w:r w:rsidRPr="00263F74">
            <w:rPr>
              <w:sz w:val="20"/>
              <w:szCs w:val="20"/>
            </w:rPr>
            <w:t>Learning outcomes and specification coverage</w:t>
          </w:r>
          <w:r>
            <w:rPr>
              <w:sz w:val="20"/>
              <w:szCs w:val="20"/>
            </w:rPr>
            <w:tab/>
          </w:r>
        </w:p>
      </w:tc>
      <w:tc>
        <w:tcPr>
          <w:tcW w:w="1521" w:type="pct"/>
          <w:tcBorders>
            <w:bottom w:val="single" w:sz="12" w:space="0" w:color="EBDDF4"/>
          </w:tcBorders>
        </w:tcPr>
        <w:p w14:paraId="09700DB4" w14:textId="77777777" w:rsidR="008327D5" w:rsidRPr="000F0146" w:rsidRDefault="008327D5" w:rsidP="008327D5">
          <w:pPr>
            <w:pStyle w:val="Header"/>
            <w:spacing w:after="120"/>
            <w:jc w:val="right"/>
            <w:rPr>
              <w:sz w:val="20"/>
              <w:szCs w:val="20"/>
            </w:rPr>
          </w:pPr>
        </w:p>
      </w:tc>
    </w:tr>
  </w:tbl>
  <w:p w14:paraId="5943EA43" w14:textId="28DCB71D" w:rsidR="00FC7501" w:rsidRDefault="00FC7501" w:rsidP="00041F60">
    <w:pPr>
      <w:pStyle w:val="Header"/>
      <w:jc w:val="righ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7921D213" w14:textId="77777777" w:rsidTr="007C2821">
      <w:tc>
        <w:tcPr>
          <w:tcW w:w="5000" w:type="pct"/>
          <w:tcBorders>
            <w:bottom w:val="single" w:sz="12" w:space="0" w:color="EBDDF4"/>
          </w:tcBorders>
        </w:tcPr>
        <w:p w14:paraId="48E44B19" w14:textId="4C8B27D3" w:rsidR="00750D0F" w:rsidRPr="000F0146" w:rsidRDefault="00E44CB2" w:rsidP="008327D5">
          <w:pPr>
            <w:pStyle w:val="Header"/>
            <w:spacing w:after="120"/>
            <w:jc w:val="right"/>
            <w:rPr>
              <w:sz w:val="20"/>
              <w:szCs w:val="20"/>
            </w:rPr>
          </w:pPr>
          <w:r>
            <w:t>Pre-release Activit</w:t>
          </w:r>
          <w:r w:rsidR="00BD6032">
            <w:t>y</w:t>
          </w:r>
        </w:p>
      </w:tc>
    </w:tr>
  </w:tbl>
  <w:p w14:paraId="622918C4" w14:textId="5C890181" w:rsidR="00041F60" w:rsidRPr="008327D5" w:rsidRDefault="00041F60" w:rsidP="008327D5">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020CCB" w14:paraId="602FB0C7" w14:textId="77777777" w:rsidTr="007C2821">
      <w:tc>
        <w:tcPr>
          <w:tcW w:w="5000" w:type="pct"/>
          <w:tcBorders>
            <w:bottom w:val="single" w:sz="12" w:space="0" w:color="EBDDF4"/>
          </w:tcBorders>
        </w:tcPr>
        <w:p w14:paraId="035B5CEE" w14:textId="3464AB30" w:rsidR="00020CCB" w:rsidRPr="00BD6032" w:rsidRDefault="008200D3" w:rsidP="00750D0F">
          <w:pPr>
            <w:pStyle w:val="Header"/>
            <w:spacing w:after="120"/>
          </w:pPr>
          <w:r w:rsidRPr="00BD6032">
            <w:t>Pre-relea</w:t>
          </w:r>
          <w:r w:rsidR="00E664A6" w:rsidRPr="00BD6032">
            <w:t>s</w:t>
          </w:r>
          <w:r w:rsidRPr="00BD6032">
            <w:t>e</w:t>
          </w:r>
          <w:r w:rsidR="00E664A6" w:rsidRPr="00BD6032">
            <w:t xml:space="preserve"> Activity</w:t>
          </w:r>
        </w:p>
      </w:tc>
    </w:tr>
  </w:tbl>
  <w:p w14:paraId="423BB6F2" w14:textId="5131ECEF" w:rsidR="00041F60" w:rsidRPr="008327D5" w:rsidRDefault="00041F60" w:rsidP="008327D5">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20FDDE30" w14:textId="77777777" w:rsidTr="007C2821">
      <w:tc>
        <w:tcPr>
          <w:tcW w:w="5000" w:type="pct"/>
          <w:tcBorders>
            <w:bottom w:val="single" w:sz="12" w:space="0" w:color="EBDDF4"/>
          </w:tcBorders>
        </w:tcPr>
        <w:p w14:paraId="5FA03AD5" w14:textId="72D0B799" w:rsidR="00750D0F" w:rsidRPr="000F0146" w:rsidRDefault="005F6741" w:rsidP="008327D5">
          <w:pPr>
            <w:pStyle w:val="Header"/>
            <w:spacing w:after="120"/>
            <w:jc w:val="right"/>
            <w:rPr>
              <w:sz w:val="20"/>
              <w:szCs w:val="20"/>
            </w:rPr>
          </w:pPr>
          <w:r w:rsidRPr="005F6741">
            <w:t>Task 1: Response to the client brief, site analysis and initial project planning</w:t>
          </w:r>
        </w:p>
      </w:tc>
    </w:tr>
  </w:tbl>
  <w:p w14:paraId="4641A4FD" w14:textId="77777777" w:rsidR="00B340D5" w:rsidRPr="008327D5" w:rsidRDefault="00B340D5" w:rsidP="008327D5">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B340D5" w14:paraId="62E0B343" w14:textId="77777777" w:rsidTr="007C2821">
      <w:tc>
        <w:tcPr>
          <w:tcW w:w="5000" w:type="pct"/>
          <w:tcBorders>
            <w:bottom w:val="single" w:sz="12" w:space="0" w:color="EBDDF4"/>
          </w:tcBorders>
        </w:tcPr>
        <w:p w14:paraId="026B2114" w14:textId="4B41795A" w:rsidR="00B340D5" w:rsidRDefault="005F6741" w:rsidP="00750D0F">
          <w:pPr>
            <w:pStyle w:val="Header"/>
            <w:spacing w:after="120"/>
            <w:rPr>
              <w:sz w:val="20"/>
              <w:szCs w:val="20"/>
            </w:rPr>
          </w:pPr>
          <w:r w:rsidRPr="005F6741">
            <w:t>Task 1: Response to the client brief, site analysis and initial project planning</w:t>
          </w:r>
        </w:p>
      </w:tc>
    </w:tr>
  </w:tbl>
  <w:p w14:paraId="6149F79E" w14:textId="77777777" w:rsidR="00B340D5" w:rsidRPr="008327D5" w:rsidRDefault="00B340D5" w:rsidP="008327D5">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6F4AD1" w14:paraId="15247552" w14:textId="77777777" w:rsidTr="007C2821">
      <w:tc>
        <w:tcPr>
          <w:tcW w:w="5000" w:type="pct"/>
          <w:tcBorders>
            <w:bottom w:val="single" w:sz="12" w:space="0" w:color="EBDDF4"/>
          </w:tcBorders>
        </w:tcPr>
        <w:p w14:paraId="1DC47761" w14:textId="031C4356" w:rsidR="006F4AD1" w:rsidRPr="000F0146" w:rsidRDefault="006F4AD1" w:rsidP="008327D5">
          <w:pPr>
            <w:pStyle w:val="Header"/>
            <w:spacing w:after="120"/>
            <w:jc w:val="right"/>
            <w:rPr>
              <w:sz w:val="20"/>
              <w:szCs w:val="20"/>
            </w:rPr>
          </w:pPr>
          <w:r w:rsidRPr="006F4AD1">
            <w:t>Task 2: Design proposal and design justification</w:t>
          </w:r>
        </w:p>
      </w:tc>
    </w:tr>
  </w:tbl>
  <w:p w14:paraId="32B57D4B" w14:textId="77777777" w:rsidR="006F4AD1" w:rsidRPr="008327D5" w:rsidRDefault="006F4AD1" w:rsidP="008327D5">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6F4AD1" w14:paraId="7F203A96" w14:textId="77777777" w:rsidTr="007C2821">
      <w:tc>
        <w:tcPr>
          <w:tcW w:w="5000" w:type="pct"/>
          <w:tcBorders>
            <w:bottom w:val="single" w:sz="12" w:space="0" w:color="EBDDF4"/>
          </w:tcBorders>
        </w:tcPr>
        <w:p w14:paraId="2819C17A" w14:textId="1A12467B" w:rsidR="006F4AD1" w:rsidRDefault="006F4AD1" w:rsidP="00750D0F">
          <w:pPr>
            <w:pStyle w:val="Header"/>
            <w:spacing w:after="120"/>
            <w:rPr>
              <w:sz w:val="20"/>
              <w:szCs w:val="20"/>
            </w:rPr>
          </w:pPr>
          <w:r w:rsidRPr="006F4AD1">
            <w:t>Task 2: Design proposal and design justification</w:t>
          </w:r>
        </w:p>
      </w:tc>
    </w:tr>
  </w:tbl>
  <w:p w14:paraId="12748175" w14:textId="77777777" w:rsidR="006F4AD1" w:rsidRPr="008327D5" w:rsidRDefault="006F4AD1" w:rsidP="008327D5">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09194D" w14:paraId="5D417B42" w14:textId="77777777" w:rsidTr="007C2821">
      <w:tc>
        <w:tcPr>
          <w:tcW w:w="5000" w:type="pct"/>
          <w:tcBorders>
            <w:bottom w:val="single" w:sz="12" w:space="0" w:color="EBDDF4"/>
          </w:tcBorders>
        </w:tcPr>
        <w:p w14:paraId="218A99F8" w14:textId="715EB6E4" w:rsidR="0009194D" w:rsidRPr="000F0146" w:rsidRDefault="0009194D" w:rsidP="008327D5">
          <w:pPr>
            <w:pStyle w:val="Header"/>
            <w:spacing w:after="120"/>
            <w:jc w:val="right"/>
            <w:rPr>
              <w:sz w:val="20"/>
              <w:szCs w:val="20"/>
            </w:rPr>
          </w:pPr>
          <w:r w:rsidRPr="0009194D">
            <w:t>Task 3: Project planning and costing documentation</w:t>
          </w:r>
        </w:p>
      </w:tc>
    </w:tr>
  </w:tbl>
  <w:p w14:paraId="34228DB6" w14:textId="77777777" w:rsidR="0009194D" w:rsidRPr="008327D5" w:rsidRDefault="0009194D" w:rsidP="008327D5">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09194D" w14:paraId="2BB0DD9A" w14:textId="77777777" w:rsidTr="007C2821">
      <w:tc>
        <w:tcPr>
          <w:tcW w:w="5000" w:type="pct"/>
          <w:tcBorders>
            <w:bottom w:val="single" w:sz="12" w:space="0" w:color="EBDDF4"/>
          </w:tcBorders>
        </w:tcPr>
        <w:p w14:paraId="04BB9788" w14:textId="08A76418" w:rsidR="0009194D" w:rsidRDefault="0009194D" w:rsidP="00750D0F">
          <w:pPr>
            <w:pStyle w:val="Header"/>
            <w:spacing w:after="120"/>
            <w:rPr>
              <w:sz w:val="20"/>
              <w:szCs w:val="20"/>
            </w:rPr>
          </w:pPr>
          <w:r w:rsidRPr="0009194D">
            <w:t>Task 3: Project planning and costing documentation</w:t>
          </w:r>
        </w:p>
      </w:tc>
    </w:tr>
  </w:tbl>
  <w:p w14:paraId="3B322254" w14:textId="77777777" w:rsidR="0009194D" w:rsidRPr="008327D5" w:rsidRDefault="0009194D" w:rsidP="008327D5">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9B6E27" w14:paraId="00711358" w14:textId="77777777" w:rsidTr="007C2821">
      <w:tc>
        <w:tcPr>
          <w:tcW w:w="5000" w:type="pct"/>
          <w:tcBorders>
            <w:bottom w:val="single" w:sz="12" w:space="0" w:color="EBDDF4"/>
          </w:tcBorders>
        </w:tcPr>
        <w:p w14:paraId="02CFFEDD" w14:textId="75FAED7E" w:rsidR="009B6E27" w:rsidRPr="000F0146" w:rsidRDefault="009B6E27" w:rsidP="008327D5">
          <w:pPr>
            <w:pStyle w:val="Header"/>
            <w:spacing w:after="120"/>
            <w:jc w:val="right"/>
            <w:rPr>
              <w:sz w:val="20"/>
              <w:szCs w:val="20"/>
            </w:rPr>
          </w:pPr>
          <w:r w:rsidRPr="009B6E27">
            <w:t>Task 4: Team response to a project problem</w:t>
          </w:r>
        </w:p>
      </w:tc>
    </w:tr>
  </w:tbl>
  <w:p w14:paraId="0CFFCD26" w14:textId="77777777" w:rsidR="009B6E27" w:rsidRPr="008327D5" w:rsidRDefault="009B6E27" w:rsidP="008327D5">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9B6E27" w14:paraId="44CC2E96" w14:textId="77777777" w:rsidTr="007C2821">
      <w:tc>
        <w:tcPr>
          <w:tcW w:w="5000" w:type="pct"/>
          <w:tcBorders>
            <w:bottom w:val="single" w:sz="12" w:space="0" w:color="EBDDF4"/>
          </w:tcBorders>
        </w:tcPr>
        <w:p w14:paraId="0D7B0DC6" w14:textId="2E996A68" w:rsidR="009B6E27" w:rsidRDefault="009B6E27" w:rsidP="00750D0F">
          <w:pPr>
            <w:pStyle w:val="Header"/>
            <w:spacing w:after="120"/>
            <w:rPr>
              <w:sz w:val="20"/>
              <w:szCs w:val="20"/>
            </w:rPr>
          </w:pPr>
          <w:r w:rsidRPr="009B6E27">
            <w:t>Task 4: Team response to a project problem</w:t>
          </w:r>
        </w:p>
      </w:tc>
    </w:tr>
  </w:tbl>
  <w:p w14:paraId="6823F92C" w14:textId="77777777" w:rsidR="009B6E27" w:rsidRPr="008327D5" w:rsidRDefault="009B6E27" w:rsidP="008327D5">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790711E5" w14:textId="77777777" w:rsidTr="007C2821">
      <w:tc>
        <w:tcPr>
          <w:tcW w:w="5000" w:type="pct"/>
          <w:tcBorders>
            <w:bottom w:val="single" w:sz="12" w:space="0" w:color="EBDDF4"/>
          </w:tcBorders>
        </w:tcPr>
        <w:p w14:paraId="5FCDE640" w14:textId="445CEB04" w:rsidR="00750D0F" w:rsidRPr="000F0146" w:rsidRDefault="00750D0F" w:rsidP="008327D5">
          <w:pPr>
            <w:pStyle w:val="Header"/>
            <w:spacing w:after="120"/>
            <w:jc w:val="right"/>
            <w:rPr>
              <w:sz w:val="20"/>
              <w:szCs w:val="20"/>
            </w:rPr>
          </w:pPr>
          <w:r>
            <w:t xml:space="preserve">Weblinks and </w:t>
          </w:r>
          <w:r w:rsidRPr="001A741A">
            <w:t>resources</w:t>
          </w:r>
        </w:p>
      </w:tc>
    </w:tr>
  </w:tbl>
  <w:p w14:paraId="1F466692" w14:textId="77777777" w:rsidR="00750D0F" w:rsidRPr="008327D5" w:rsidRDefault="00750D0F" w:rsidP="008327D5">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B340D5" w14:paraId="3823A3F4" w14:textId="77777777" w:rsidTr="007468CB">
      <w:tc>
        <w:tcPr>
          <w:tcW w:w="5000" w:type="pct"/>
          <w:tcBorders>
            <w:bottom w:val="single" w:sz="12" w:space="0" w:color="D2E8E9"/>
          </w:tcBorders>
        </w:tcPr>
        <w:p w14:paraId="06BA6790" w14:textId="77777777" w:rsidR="00B340D5" w:rsidRDefault="00B340D5" w:rsidP="00750D0F">
          <w:pPr>
            <w:pStyle w:val="Header"/>
            <w:spacing w:after="120"/>
            <w:rPr>
              <w:sz w:val="20"/>
              <w:szCs w:val="20"/>
            </w:rPr>
          </w:pPr>
          <w:r>
            <w:t xml:space="preserve">Weblinks and </w:t>
          </w:r>
          <w:r w:rsidRPr="001A741A">
            <w:t>resources</w:t>
          </w:r>
        </w:p>
      </w:tc>
    </w:tr>
  </w:tbl>
  <w:p w14:paraId="4A559AA9" w14:textId="77777777" w:rsidR="00B340D5" w:rsidRPr="008327D5" w:rsidRDefault="00B340D5" w:rsidP="008327D5">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4DE26B2D" w14:textId="77777777" w:rsidTr="00750D0F">
      <w:tc>
        <w:tcPr>
          <w:tcW w:w="5000" w:type="pct"/>
          <w:tcBorders>
            <w:bottom w:val="single" w:sz="12" w:space="0" w:color="D2E8E9"/>
          </w:tcBorders>
        </w:tcPr>
        <w:p w14:paraId="21B8E97F" w14:textId="22248DF4" w:rsidR="00750D0F" w:rsidRPr="000F0146" w:rsidRDefault="00750D0F" w:rsidP="008327D5">
          <w:pPr>
            <w:pStyle w:val="Header"/>
            <w:spacing w:after="120"/>
            <w:jc w:val="right"/>
            <w:rPr>
              <w:sz w:val="20"/>
              <w:szCs w:val="20"/>
            </w:rPr>
          </w:pPr>
          <w:r>
            <w:t>Terms of use and disclaimer of liability</w:t>
          </w:r>
        </w:p>
      </w:tc>
    </w:tr>
  </w:tbl>
  <w:p w14:paraId="0236867A" w14:textId="77777777" w:rsidR="00B340D5" w:rsidRPr="008327D5" w:rsidRDefault="00B340D5" w:rsidP="008327D5">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Light"/>
      <w:tblW w:w="5000" w:type="pct"/>
      <w:tblBorders>
        <w:top w:val="none" w:sz="0" w:space="0" w:color="auto"/>
        <w:left w:val="none" w:sz="0" w:space="0" w:color="auto"/>
        <w:bottom w:val="single" w:sz="4" w:space="0" w:color="FFF5C4"/>
        <w:right w:val="none" w:sz="0" w:space="0" w:color="auto"/>
        <w:insideH w:val="none" w:sz="0" w:space="0" w:color="auto"/>
        <w:insideV w:val="none" w:sz="0" w:space="0" w:color="auto"/>
      </w:tblBorders>
      <w:tblLook w:val="04A0" w:firstRow="1" w:lastRow="0" w:firstColumn="1" w:lastColumn="0" w:noHBand="0" w:noVBand="1"/>
    </w:tblPr>
    <w:tblGrid>
      <w:gridCol w:w="9026"/>
    </w:tblGrid>
    <w:tr w:rsidR="00750D0F" w14:paraId="6755F7D7" w14:textId="77777777" w:rsidTr="007C2821">
      <w:tc>
        <w:tcPr>
          <w:tcW w:w="5000" w:type="pct"/>
          <w:tcBorders>
            <w:bottom w:val="single" w:sz="12" w:space="0" w:color="EBDDF4"/>
          </w:tcBorders>
        </w:tcPr>
        <w:p w14:paraId="121FC1AE" w14:textId="20294CC7" w:rsidR="00750D0F" w:rsidRDefault="00750D0F" w:rsidP="00750D0F">
          <w:pPr>
            <w:pStyle w:val="Header"/>
            <w:spacing w:after="120"/>
            <w:jc w:val="right"/>
            <w:rPr>
              <w:sz w:val="20"/>
              <w:szCs w:val="20"/>
            </w:rPr>
          </w:pPr>
          <w:r>
            <w:t>Terms of use and disclaimer of liability</w:t>
          </w:r>
        </w:p>
      </w:tc>
    </w:tr>
  </w:tbl>
  <w:p w14:paraId="6811E5D2" w14:textId="77777777" w:rsidR="00750D0F" w:rsidRPr="008327D5" w:rsidRDefault="00750D0F" w:rsidP="008327D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8D335B5"/>
    <w:multiLevelType w:val="hybridMultilevel"/>
    <w:tmpl w:val="4BC88C3C"/>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 w15:restartNumberingAfterBreak="0">
    <w:nsid w:val="0E673867"/>
    <w:multiLevelType w:val="hybridMultilevel"/>
    <w:tmpl w:val="2AF0B3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BB4E48"/>
    <w:multiLevelType w:val="hybridMultilevel"/>
    <w:tmpl w:val="BBDED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421152"/>
    <w:multiLevelType w:val="hybridMultilevel"/>
    <w:tmpl w:val="616856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8568F6"/>
    <w:multiLevelType w:val="hybridMultilevel"/>
    <w:tmpl w:val="E6480AC6"/>
    <w:lvl w:ilvl="0" w:tplc="FFFFFFFF">
      <w:start w:val="1"/>
      <w:numFmt w:val="bullet"/>
      <w:pStyle w:val="Tablebulletssmall"/>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7305230"/>
    <w:multiLevelType w:val="multilevel"/>
    <w:tmpl w:val="7AB29EF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19AF138D"/>
    <w:multiLevelType w:val="hybridMultilevel"/>
    <w:tmpl w:val="C632F0AA"/>
    <w:lvl w:ilvl="0" w:tplc="27FEC40E">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F566782"/>
    <w:multiLevelType w:val="hybridMultilevel"/>
    <w:tmpl w:val="F5127C98"/>
    <w:lvl w:ilvl="0" w:tplc="38BA9026">
      <w:start w:val="1"/>
      <w:numFmt w:val="bullet"/>
      <w:pStyle w:val="Tablebullet3"/>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214A5258"/>
    <w:multiLevelType w:val="hybridMultilevel"/>
    <w:tmpl w:val="6FC670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455DCD"/>
    <w:multiLevelType w:val="hybridMultilevel"/>
    <w:tmpl w:val="9384B1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3775842"/>
    <w:multiLevelType w:val="hybridMultilevel"/>
    <w:tmpl w:val="651A25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9656EA"/>
    <w:multiLevelType w:val="hybridMultilevel"/>
    <w:tmpl w:val="3E769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710621"/>
    <w:multiLevelType w:val="multilevel"/>
    <w:tmpl w:val="B40CAEA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2B3E35A6"/>
    <w:multiLevelType w:val="hybridMultilevel"/>
    <w:tmpl w:val="E8665904"/>
    <w:lvl w:ilvl="0" w:tplc="4762F394">
      <w:start w:val="1"/>
      <w:numFmt w:val="bullet"/>
      <w:lvlText w:val=""/>
      <w:lvlJc w:val="left"/>
      <w:pPr>
        <w:ind w:left="720" w:hanging="360"/>
      </w:pPr>
      <w:rPr>
        <w:rFonts w:ascii="Symbol" w:hAnsi="Symbol" w:hint="default"/>
      </w:rPr>
    </w:lvl>
    <w:lvl w:ilvl="1" w:tplc="00E4769E">
      <w:start w:val="1"/>
      <w:numFmt w:val="bullet"/>
      <w:lvlText w:val="o"/>
      <w:lvlJc w:val="left"/>
      <w:pPr>
        <w:ind w:left="1440" w:hanging="360"/>
      </w:pPr>
      <w:rPr>
        <w:rFonts w:ascii="Courier New" w:hAnsi="Courier New" w:hint="default"/>
      </w:rPr>
    </w:lvl>
    <w:lvl w:ilvl="2" w:tplc="30080064">
      <w:start w:val="1"/>
      <w:numFmt w:val="bullet"/>
      <w:lvlText w:val=""/>
      <w:lvlJc w:val="left"/>
      <w:pPr>
        <w:ind w:left="2160" w:hanging="360"/>
      </w:pPr>
      <w:rPr>
        <w:rFonts w:ascii="Wingdings" w:hAnsi="Wingdings" w:hint="default"/>
      </w:rPr>
    </w:lvl>
    <w:lvl w:ilvl="3" w:tplc="6D1C4844">
      <w:start w:val="1"/>
      <w:numFmt w:val="bullet"/>
      <w:lvlText w:val=""/>
      <w:lvlJc w:val="left"/>
      <w:pPr>
        <w:ind w:left="2880" w:hanging="360"/>
      </w:pPr>
      <w:rPr>
        <w:rFonts w:ascii="Symbol" w:hAnsi="Symbol" w:hint="default"/>
      </w:rPr>
    </w:lvl>
    <w:lvl w:ilvl="4" w:tplc="BA24AF92">
      <w:start w:val="1"/>
      <w:numFmt w:val="bullet"/>
      <w:lvlText w:val="o"/>
      <w:lvlJc w:val="left"/>
      <w:pPr>
        <w:ind w:left="3600" w:hanging="360"/>
      </w:pPr>
      <w:rPr>
        <w:rFonts w:ascii="Courier New" w:hAnsi="Courier New" w:hint="default"/>
      </w:rPr>
    </w:lvl>
    <w:lvl w:ilvl="5" w:tplc="EA16DF30">
      <w:start w:val="1"/>
      <w:numFmt w:val="bullet"/>
      <w:lvlText w:val=""/>
      <w:lvlJc w:val="left"/>
      <w:pPr>
        <w:ind w:left="4320" w:hanging="360"/>
      </w:pPr>
      <w:rPr>
        <w:rFonts w:ascii="Wingdings" w:hAnsi="Wingdings" w:hint="default"/>
      </w:rPr>
    </w:lvl>
    <w:lvl w:ilvl="6" w:tplc="CDA6D4B6">
      <w:start w:val="1"/>
      <w:numFmt w:val="bullet"/>
      <w:lvlText w:val=""/>
      <w:lvlJc w:val="left"/>
      <w:pPr>
        <w:ind w:left="5040" w:hanging="360"/>
      </w:pPr>
      <w:rPr>
        <w:rFonts w:ascii="Symbol" w:hAnsi="Symbol" w:hint="default"/>
      </w:rPr>
    </w:lvl>
    <w:lvl w:ilvl="7" w:tplc="F93AD5DA">
      <w:start w:val="1"/>
      <w:numFmt w:val="bullet"/>
      <w:lvlText w:val="o"/>
      <w:lvlJc w:val="left"/>
      <w:pPr>
        <w:ind w:left="5760" w:hanging="360"/>
      </w:pPr>
      <w:rPr>
        <w:rFonts w:ascii="Courier New" w:hAnsi="Courier New" w:hint="default"/>
      </w:rPr>
    </w:lvl>
    <w:lvl w:ilvl="8" w:tplc="B9E6460C">
      <w:start w:val="1"/>
      <w:numFmt w:val="bullet"/>
      <w:lvlText w:val=""/>
      <w:lvlJc w:val="left"/>
      <w:pPr>
        <w:ind w:left="6480" w:hanging="360"/>
      </w:pPr>
      <w:rPr>
        <w:rFonts w:ascii="Wingdings" w:hAnsi="Wingdings" w:hint="default"/>
      </w:rPr>
    </w:lvl>
  </w:abstractNum>
  <w:abstractNum w:abstractNumId="14" w15:restartNumberingAfterBreak="0">
    <w:nsid w:val="2C1849CF"/>
    <w:multiLevelType w:val="hybridMultilevel"/>
    <w:tmpl w:val="8188A5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16B1921"/>
    <w:multiLevelType w:val="hybridMultilevel"/>
    <w:tmpl w:val="12361FF2"/>
    <w:lvl w:ilvl="0" w:tplc="05CCCD18">
      <w:start w:val="9"/>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17F036A"/>
    <w:multiLevelType w:val="hybridMultilevel"/>
    <w:tmpl w:val="2FCC1D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C2D4D1A"/>
    <w:multiLevelType w:val="hybridMultilevel"/>
    <w:tmpl w:val="44083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F22F53"/>
    <w:multiLevelType w:val="hybridMultilevel"/>
    <w:tmpl w:val="A232F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488A2D0D"/>
    <w:multiLevelType w:val="hybridMultilevel"/>
    <w:tmpl w:val="24227A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B2C0B20"/>
    <w:multiLevelType w:val="hybridMultilevel"/>
    <w:tmpl w:val="E0B06E1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BB10E20"/>
    <w:multiLevelType w:val="hybridMultilevel"/>
    <w:tmpl w:val="167282AE"/>
    <w:lvl w:ilvl="0" w:tplc="05CCCD18">
      <w:start w:val="97"/>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38A1F9B"/>
    <w:multiLevelType w:val="hybridMultilevel"/>
    <w:tmpl w:val="46EC3A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5D5BA4"/>
    <w:multiLevelType w:val="hybridMultilevel"/>
    <w:tmpl w:val="CC240AAC"/>
    <w:lvl w:ilvl="0" w:tplc="D18C87C8">
      <w:start w:val="1"/>
      <w:numFmt w:val="bullet"/>
      <w:pStyle w:val="Tablebullets2-level2"/>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143129B"/>
    <w:multiLevelType w:val="hybridMultilevel"/>
    <w:tmpl w:val="D0BC3E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AB5894"/>
    <w:multiLevelType w:val="hybridMultilevel"/>
    <w:tmpl w:val="BDD29E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D25685C"/>
    <w:multiLevelType w:val="hybridMultilevel"/>
    <w:tmpl w:val="AEBAB96A"/>
    <w:lvl w:ilvl="0" w:tplc="05CCCD18">
      <w:start w:val="9"/>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1231E27"/>
    <w:multiLevelType w:val="hybridMultilevel"/>
    <w:tmpl w:val="062E92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A10177B"/>
    <w:multiLevelType w:val="hybridMultilevel"/>
    <w:tmpl w:val="0F8823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678922112">
    <w:abstractNumId w:val="13"/>
  </w:num>
  <w:num w:numId="2" w16cid:durableId="346640140">
    <w:abstractNumId w:val="12"/>
  </w:num>
  <w:num w:numId="3" w16cid:durableId="1334603471">
    <w:abstractNumId w:val="5"/>
  </w:num>
  <w:num w:numId="4" w16cid:durableId="454100576">
    <w:abstractNumId w:val="19"/>
  </w:num>
  <w:num w:numId="5" w16cid:durableId="358432893">
    <w:abstractNumId w:val="20"/>
  </w:num>
  <w:num w:numId="6" w16cid:durableId="1769345959">
    <w:abstractNumId w:val="3"/>
  </w:num>
  <w:num w:numId="7" w16cid:durableId="2092727936">
    <w:abstractNumId w:val="17"/>
  </w:num>
  <w:num w:numId="8" w16cid:durableId="1424182519">
    <w:abstractNumId w:val="25"/>
  </w:num>
  <w:num w:numId="9" w16cid:durableId="1380324300">
    <w:abstractNumId w:val="11"/>
  </w:num>
  <w:num w:numId="10" w16cid:durableId="1810899930">
    <w:abstractNumId w:val="4"/>
  </w:num>
  <w:num w:numId="11" w16cid:durableId="1276324223">
    <w:abstractNumId w:val="14"/>
  </w:num>
  <w:num w:numId="12" w16cid:durableId="269892830">
    <w:abstractNumId w:val="22"/>
  </w:num>
  <w:num w:numId="13" w16cid:durableId="476338105">
    <w:abstractNumId w:val="8"/>
  </w:num>
  <w:num w:numId="14" w16cid:durableId="2010592579">
    <w:abstractNumId w:val="28"/>
  </w:num>
  <w:num w:numId="15" w16cid:durableId="1520898666">
    <w:abstractNumId w:val="16"/>
  </w:num>
  <w:num w:numId="16" w16cid:durableId="802045075">
    <w:abstractNumId w:val="10"/>
  </w:num>
  <w:num w:numId="17" w16cid:durableId="1861626428">
    <w:abstractNumId w:val="27"/>
  </w:num>
  <w:num w:numId="18" w16cid:durableId="521436602">
    <w:abstractNumId w:val="9"/>
  </w:num>
  <w:num w:numId="19" w16cid:durableId="135143229">
    <w:abstractNumId w:val="1"/>
  </w:num>
  <w:num w:numId="20" w16cid:durableId="741148128">
    <w:abstractNumId w:val="2"/>
  </w:num>
  <w:num w:numId="21" w16cid:durableId="304508538">
    <w:abstractNumId w:val="7"/>
  </w:num>
  <w:num w:numId="22" w16cid:durableId="1532381723">
    <w:abstractNumId w:val="18"/>
  </w:num>
  <w:num w:numId="23" w16cid:durableId="2093502923">
    <w:abstractNumId w:val="6"/>
  </w:num>
  <w:num w:numId="24" w16cid:durableId="238373752">
    <w:abstractNumId w:val="0"/>
  </w:num>
  <w:num w:numId="25" w16cid:durableId="1743719523">
    <w:abstractNumId w:val="24"/>
  </w:num>
  <w:num w:numId="26" w16cid:durableId="44572629">
    <w:abstractNumId w:val="26"/>
  </w:num>
  <w:num w:numId="27" w16cid:durableId="437990498">
    <w:abstractNumId w:val="21"/>
  </w:num>
  <w:num w:numId="28" w16cid:durableId="960695443">
    <w:abstractNumId w:val="15"/>
  </w:num>
  <w:num w:numId="29" w16cid:durableId="1588883669">
    <w:abstractNumId w:val="2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removePersonalInformation/>
  <w:removeDateAndTime/>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defaultTableStyle w:val="TableGridLight"/>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51BB"/>
    <w:rsid w:val="00002A91"/>
    <w:rsid w:val="000105AB"/>
    <w:rsid w:val="00011183"/>
    <w:rsid w:val="000155DE"/>
    <w:rsid w:val="00015DE9"/>
    <w:rsid w:val="00020CCB"/>
    <w:rsid w:val="0002142D"/>
    <w:rsid w:val="00023222"/>
    <w:rsid w:val="000361B9"/>
    <w:rsid w:val="00041B75"/>
    <w:rsid w:val="00041F60"/>
    <w:rsid w:val="000449F0"/>
    <w:rsid w:val="000470E0"/>
    <w:rsid w:val="0007637B"/>
    <w:rsid w:val="000773BB"/>
    <w:rsid w:val="00083A47"/>
    <w:rsid w:val="00086B07"/>
    <w:rsid w:val="000918FA"/>
    <w:rsid w:val="0009194D"/>
    <w:rsid w:val="000A229F"/>
    <w:rsid w:val="000B7AF6"/>
    <w:rsid w:val="000C51BB"/>
    <w:rsid w:val="000D113C"/>
    <w:rsid w:val="000D19ED"/>
    <w:rsid w:val="000E4B07"/>
    <w:rsid w:val="001025DA"/>
    <w:rsid w:val="001125EE"/>
    <w:rsid w:val="001409B0"/>
    <w:rsid w:val="00141B7C"/>
    <w:rsid w:val="00142E67"/>
    <w:rsid w:val="001453D7"/>
    <w:rsid w:val="00151AF3"/>
    <w:rsid w:val="00152295"/>
    <w:rsid w:val="0015537E"/>
    <w:rsid w:val="0016745C"/>
    <w:rsid w:val="001A741A"/>
    <w:rsid w:val="001C1919"/>
    <w:rsid w:val="001C7885"/>
    <w:rsid w:val="001E165A"/>
    <w:rsid w:val="001F2390"/>
    <w:rsid w:val="0021183E"/>
    <w:rsid w:val="002179ED"/>
    <w:rsid w:val="00231CC5"/>
    <w:rsid w:val="00263F74"/>
    <w:rsid w:val="0026436F"/>
    <w:rsid w:val="00274606"/>
    <w:rsid w:val="0028100A"/>
    <w:rsid w:val="002C0278"/>
    <w:rsid w:val="002C30E9"/>
    <w:rsid w:val="002C7D5F"/>
    <w:rsid w:val="002E3810"/>
    <w:rsid w:val="002F06A8"/>
    <w:rsid w:val="00313F80"/>
    <w:rsid w:val="00324B1F"/>
    <w:rsid w:val="00345A04"/>
    <w:rsid w:val="00377A27"/>
    <w:rsid w:val="0038183E"/>
    <w:rsid w:val="00387248"/>
    <w:rsid w:val="003A2AB9"/>
    <w:rsid w:val="003A42E1"/>
    <w:rsid w:val="003B319C"/>
    <w:rsid w:val="003B5522"/>
    <w:rsid w:val="003C5134"/>
    <w:rsid w:val="003C57A9"/>
    <w:rsid w:val="003C79CA"/>
    <w:rsid w:val="003D46AC"/>
    <w:rsid w:val="003E7946"/>
    <w:rsid w:val="003F2915"/>
    <w:rsid w:val="00424C92"/>
    <w:rsid w:val="0043161B"/>
    <w:rsid w:val="00436D4A"/>
    <w:rsid w:val="00441772"/>
    <w:rsid w:val="00464106"/>
    <w:rsid w:val="0047605F"/>
    <w:rsid w:val="0048092F"/>
    <w:rsid w:val="00495D1B"/>
    <w:rsid w:val="004D127F"/>
    <w:rsid w:val="004E7526"/>
    <w:rsid w:val="004F4859"/>
    <w:rsid w:val="004F58B3"/>
    <w:rsid w:val="004F670F"/>
    <w:rsid w:val="005339B5"/>
    <w:rsid w:val="00536B4A"/>
    <w:rsid w:val="00550FA9"/>
    <w:rsid w:val="00554531"/>
    <w:rsid w:val="00581A15"/>
    <w:rsid w:val="00582E11"/>
    <w:rsid w:val="00584744"/>
    <w:rsid w:val="005872A4"/>
    <w:rsid w:val="005B2933"/>
    <w:rsid w:val="005C5F82"/>
    <w:rsid w:val="005C6F23"/>
    <w:rsid w:val="005E1C0F"/>
    <w:rsid w:val="005F36EB"/>
    <w:rsid w:val="005F6741"/>
    <w:rsid w:val="0061568B"/>
    <w:rsid w:val="0063347F"/>
    <w:rsid w:val="00657B73"/>
    <w:rsid w:val="00664BE4"/>
    <w:rsid w:val="00687B31"/>
    <w:rsid w:val="006A523F"/>
    <w:rsid w:val="006B5E43"/>
    <w:rsid w:val="006C1F97"/>
    <w:rsid w:val="006F4AD1"/>
    <w:rsid w:val="006F5909"/>
    <w:rsid w:val="007005E0"/>
    <w:rsid w:val="00706B6D"/>
    <w:rsid w:val="0072477B"/>
    <w:rsid w:val="00745FBD"/>
    <w:rsid w:val="007468CB"/>
    <w:rsid w:val="00750D0F"/>
    <w:rsid w:val="007511AD"/>
    <w:rsid w:val="00753718"/>
    <w:rsid w:val="00757A13"/>
    <w:rsid w:val="00770D34"/>
    <w:rsid w:val="00780B63"/>
    <w:rsid w:val="00780D5B"/>
    <w:rsid w:val="0079614E"/>
    <w:rsid w:val="007A566C"/>
    <w:rsid w:val="007B0153"/>
    <w:rsid w:val="007B437A"/>
    <w:rsid w:val="007C14E9"/>
    <w:rsid w:val="007C2821"/>
    <w:rsid w:val="007D275C"/>
    <w:rsid w:val="007E0D5A"/>
    <w:rsid w:val="007E384A"/>
    <w:rsid w:val="007E5DB4"/>
    <w:rsid w:val="008200D3"/>
    <w:rsid w:val="008327D5"/>
    <w:rsid w:val="0083691C"/>
    <w:rsid w:val="00845FFF"/>
    <w:rsid w:val="008539F7"/>
    <w:rsid w:val="00855818"/>
    <w:rsid w:val="00891891"/>
    <w:rsid w:val="008C23C3"/>
    <w:rsid w:val="008D4561"/>
    <w:rsid w:val="008E3A98"/>
    <w:rsid w:val="00901212"/>
    <w:rsid w:val="0090469C"/>
    <w:rsid w:val="00907A03"/>
    <w:rsid w:val="00935F43"/>
    <w:rsid w:val="0094354E"/>
    <w:rsid w:val="00973157"/>
    <w:rsid w:val="00976C7B"/>
    <w:rsid w:val="00985432"/>
    <w:rsid w:val="0099395B"/>
    <w:rsid w:val="009A7CB4"/>
    <w:rsid w:val="009B6E27"/>
    <w:rsid w:val="009C4157"/>
    <w:rsid w:val="009D525B"/>
    <w:rsid w:val="009E0DF6"/>
    <w:rsid w:val="009E4D18"/>
    <w:rsid w:val="009E7A11"/>
    <w:rsid w:val="009F3A16"/>
    <w:rsid w:val="009F6830"/>
    <w:rsid w:val="00A015DD"/>
    <w:rsid w:val="00A02073"/>
    <w:rsid w:val="00A02DFC"/>
    <w:rsid w:val="00A306EA"/>
    <w:rsid w:val="00A32E7E"/>
    <w:rsid w:val="00A42C33"/>
    <w:rsid w:val="00A54CE6"/>
    <w:rsid w:val="00A72299"/>
    <w:rsid w:val="00A734EF"/>
    <w:rsid w:val="00A73B62"/>
    <w:rsid w:val="00A9678A"/>
    <w:rsid w:val="00AB0C36"/>
    <w:rsid w:val="00AB0EBC"/>
    <w:rsid w:val="00B340D5"/>
    <w:rsid w:val="00B34AB5"/>
    <w:rsid w:val="00B4349E"/>
    <w:rsid w:val="00B55153"/>
    <w:rsid w:val="00B601A7"/>
    <w:rsid w:val="00B91D72"/>
    <w:rsid w:val="00B94A13"/>
    <w:rsid w:val="00BA6B11"/>
    <w:rsid w:val="00BB2BB5"/>
    <w:rsid w:val="00BB5DD8"/>
    <w:rsid w:val="00BB77A1"/>
    <w:rsid w:val="00BD03DC"/>
    <w:rsid w:val="00BD0BF8"/>
    <w:rsid w:val="00BD5F57"/>
    <w:rsid w:val="00BD6032"/>
    <w:rsid w:val="00BF7428"/>
    <w:rsid w:val="00C00CAF"/>
    <w:rsid w:val="00C348E4"/>
    <w:rsid w:val="00C35936"/>
    <w:rsid w:val="00C548C4"/>
    <w:rsid w:val="00C807DD"/>
    <w:rsid w:val="00CA5397"/>
    <w:rsid w:val="00CC76C6"/>
    <w:rsid w:val="00D05A83"/>
    <w:rsid w:val="00D133FB"/>
    <w:rsid w:val="00D26F19"/>
    <w:rsid w:val="00D27C3F"/>
    <w:rsid w:val="00D445F3"/>
    <w:rsid w:val="00D45652"/>
    <w:rsid w:val="00D62CA5"/>
    <w:rsid w:val="00D72866"/>
    <w:rsid w:val="00D75095"/>
    <w:rsid w:val="00D84A90"/>
    <w:rsid w:val="00D86757"/>
    <w:rsid w:val="00DB466F"/>
    <w:rsid w:val="00DC1DBA"/>
    <w:rsid w:val="00DC7BF6"/>
    <w:rsid w:val="00DD389E"/>
    <w:rsid w:val="00E0376D"/>
    <w:rsid w:val="00E043C5"/>
    <w:rsid w:val="00E05236"/>
    <w:rsid w:val="00E1544E"/>
    <w:rsid w:val="00E44CB2"/>
    <w:rsid w:val="00E47FB0"/>
    <w:rsid w:val="00E51B57"/>
    <w:rsid w:val="00E548A1"/>
    <w:rsid w:val="00E62C7F"/>
    <w:rsid w:val="00E664A6"/>
    <w:rsid w:val="00E7524B"/>
    <w:rsid w:val="00EB4376"/>
    <w:rsid w:val="00EB449E"/>
    <w:rsid w:val="00EC4F7E"/>
    <w:rsid w:val="00EE2597"/>
    <w:rsid w:val="00EE6E45"/>
    <w:rsid w:val="00EF0147"/>
    <w:rsid w:val="00F112FA"/>
    <w:rsid w:val="00F33067"/>
    <w:rsid w:val="00F71D86"/>
    <w:rsid w:val="00F71E1C"/>
    <w:rsid w:val="00F73628"/>
    <w:rsid w:val="00F751A7"/>
    <w:rsid w:val="00F802EA"/>
    <w:rsid w:val="00F93A26"/>
    <w:rsid w:val="00F97955"/>
    <w:rsid w:val="00FC1AAA"/>
    <w:rsid w:val="00FC7501"/>
    <w:rsid w:val="00FC7FB4"/>
    <w:rsid w:val="00FD380B"/>
    <w:rsid w:val="00FE1D2F"/>
    <w:rsid w:val="00FF0727"/>
    <w:rsid w:val="00FF462D"/>
    <w:rsid w:val="00FF4E57"/>
    <w:rsid w:val="0328359D"/>
    <w:rsid w:val="0601A249"/>
    <w:rsid w:val="0C4625E8"/>
    <w:rsid w:val="0C9183B1"/>
    <w:rsid w:val="112618AD"/>
    <w:rsid w:val="16D95A31"/>
    <w:rsid w:val="17CDD3AB"/>
    <w:rsid w:val="19A2E4EF"/>
    <w:rsid w:val="1B3BA9FD"/>
    <w:rsid w:val="1F98FEDA"/>
    <w:rsid w:val="22ACAF47"/>
    <w:rsid w:val="278C576E"/>
    <w:rsid w:val="28609683"/>
    <w:rsid w:val="28E2F24B"/>
    <w:rsid w:val="2D098FF2"/>
    <w:rsid w:val="2D654F29"/>
    <w:rsid w:val="2DAF0CB7"/>
    <w:rsid w:val="2F0419AE"/>
    <w:rsid w:val="30458D6F"/>
    <w:rsid w:val="3206A138"/>
    <w:rsid w:val="35864E88"/>
    <w:rsid w:val="35930869"/>
    <w:rsid w:val="3791A3F7"/>
    <w:rsid w:val="3A1671FC"/>
    <w:rsid w:val="3C554B6C"/>
    <w:rsid w:val="40609875"/>
    <w:rsid w:val="47888F29"/>
    <w:rsid w:val="47EC3071"/>
    <w:rsid w:val="49B92824"/>
    <w:rsid w:val="4A07C7E0"/>
    <w:rsid w:val="4BA9CF9F"/>
    <w:rsid w:val="4C1B5AB3"/>
    <w:rsid w:val="4C39CA12"/>
    <w:rsid w:val="4D72354F"/>
    <w:rsid w:val="4DEE9B5B"/>
    <w:rsid w:val="4F543889"/>
    <w:rsid w:val="521FE615"/>
    <w:rsid w:val="53D33155"/>
    <w:rsid w:val="53F06265"/>
    <w:rsid w:val="54113E8B"/>
    <w:rsid w:val="54D00932"/>
    <w:rsid w:val="57692A8A"/>
    <w:rsid w:val="5769E816"/>
    <w:rsid w:val="57FE3CF5"/>
    <w:rsid w:val="597E9D22"/>
    <w:rsid w:val="5A4D2713"/>
    <w:rsid w:val="5B8C97A0"/>
    <w:rsid w:val="5E400C3D"/>
    <w:rsid w:val="5E7A36A4"/>
    <w:rsid w:val="5E99C7B6"/>
    <w:rsid w:val="609AA9F0"/>
    <w:rsid w:val="623E2AD4"/>
    <w:rsid w:val="642BE5B9"/>
    <w:rsid w:val="6828230C"/>
    <w:rsid w:val="6ACB8FB4"/>
    <w:rsid w:val="6ADE5D79"/>
    <w:rsid w:val="6B4ED218"/>
    <w:rsid w:val="6BF6EA0B"/>
    <w:rsid w:val="6D77B2B2"/>
    <w:rsid w:val="6EFE1137"/>
    <w:rsid w:val="6F42653E"/>
    <w:rsid w:val="6F84451F"/>
    <w:rsid w:val="70DE3040"/>
    <w:rsid w:val="70E14A48"/>
    <w:rsid w:val="728B8144"/>
    <w:rsid w:val="73F62738"/>
    <w:rsid w:val="751DED27"/>
    <w:rsid w:val="7801ED59"/>
    <w:rsid w:val="785042DE"/>
    <w:rsid w:val="7995A612"/>
    <w:rsid w:val="7A174CFD"/>
    <w:rsid w:val="7C4722AA"/>
    <w:rsid w:val="7DA2E4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B9E90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39B5"/>
    <w:rPr>
      <w:rFonts w:ascii="Arial" w:hAnsi="Arial"/>
      <w:color w:val="0D0D0D" w:themeColor="text1" w:themeTint="F2"/>
    </w:rPr>
  </w:style>
  <w:style w:type="paragraph" w:styleId="Heading1">
    <w:name w:val="heading 1"/>
    <w:basedOn w:val="Normal"/>
    <w:next w:val="Normal"/>
    <w:link w:val="Heading1Char"/>
    <w:uiPriority w:val="9"/>
    <w:qFormat/>
    <w:rsid w:val="00664BE4"/>
    <w:pPr>
      <w:keepNext/>
      <w:keepLines/>
      <w:spacing w:before="240" w:after="200"/>
      <w:outlineLvl w:val="0"/>
    </w:pPr>
    <w:rPr>
      <w:rFonts w:eastAsiaTheme="majorEastAsia" w:cstheme="majorBidi"/>
      <w:color w:val="432673"/>
      <w:sz w:val="32"/>
      <w:szCs w:val="32"/>
    </w:rPr>
  </w:style>
  <w:style w:type="paragraph" w:styleId="Heading2">
    <w:name w:val="heading 2"/>
    <w:basedOn w:val="Normal"/>
    <w:next w:val="Normal"/>
    <w:link w:val="Heading2Char"/>
    <w:uiPriority w:val="9"/>
    <w:unhideWhenUsed/>
    <w:qFormat/>
    <w:rsid w:val="00664BE4"/>
    <w:pPr>
      <w:keepNext/>
      <w:keepLines/>
      <w:spacing w:before="40" w:after="120"/>
      <w:outlineLvl w:val="1"/>
    </w:pPr>
    <w:rPr>
      <w:rFonts w:eastAsiaTheme="majorEastAsia" w:cstheme="majorBidi"/>
      <w:color w:val="432673"/>
      <w:sz w:val="28"/>
      <w:szCs w:val="28"/>
    </w:rPr>
  </w:style>
  <w:style w:type="paragraph" w:styleId="Heading3">
    <w:name w:val="heading 3"/>
    <w:basedOn w:val="Normal"/>
    <w:next w:val="Normal"/>
    <w:link w:val="Heading3Char"/>
    <w:uiPriority w:val="9"/>
    <w:semiHidden/>
    <w:unhideWhenUsed/>
    <w:rsid w:val="00664BE4"/>
    <w:pPr>
      <w:keepNext/>
      <w:keepLines/>
      <w:spacing w:before="40" w:after="0"/>
      <w:outlineLvl w:val="2"/>
    </w:pPr>
    <w:rPr>
      <w:rFonts w:asciiTheme="majorHAnsi" w:eastAsiaTheme="majorEastAsia" w:hAnsiTheme="majorHAnsi" w:cstheme="majorBidi"/>
      <w:color w:val="432673"/>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51BB"/>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51BB"/>
  </w:style>
  <w:style w:type="paragraph" w:styleId="Footer">
    <w:name w:val="footer"/>
    <w:basedOn w:val="Normal"/>
    <w:link w:val="FooterChar"/>
    <w:uiPriority w:val="99"/>
    <w:unhideWhenUsed/>
    <w:rsid w:val="000C51BB"/>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51BB"/>
  </w:style>
  <w:style w:type="table" w:styleId="TableGrid">
    <w:name w:val="Table Grid"/>
    <w:basedOn w:val="TableNormal"/>
    <w:uiPriority w:val="39"/>
    <w:rsid w:val="003D46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664BE4"/>
    <w:rPr>
      <w:rFonts w:ascii="Arial" w:eastAsiaTheme="majorEastAsia" w:hAnsi="Arial" w:cstheme="majorBidi"/>
      <w:color w:val="432673"/>
      <w:sz w:val="32"/>
      <w:szCs w:val="32"/>
    </w:rPr>
  </w:style>
  <w:style w:type="character" w:customStyle="1" w:styleId="Heading2Char">
    <w:name w:val="Heading 2 Char"/>
    <w:basedOn w:val="DefaultParagraphFont"/>
    <w:link w:val="Heading2"/>
    <w:uiPriority w:val="9"/>
    <w:rsid w:val="00664BE4"/>
    <w:rPr>
      <w:rFonts w:ascii="Arial" w:eastAsiaTheme="majorEastAsia" w:hAnsi="Arial" w:cstheme="majorBidi"/>
      <w:color w:val="432673"/>
      <w:sz w:val="28"/>
      <w:szCs w:val="28"/>
    </w:rPr>
  </w:style>
  <w:style w:type="paragraph" w:styleId="Title">
    <w:name w:val="Title"/>
    <w:basedOn w:val="Normal"/>
    <w:next w:val="Normal"/>
    <w:link w:val="TitleChar"/>
    <w:uiPriority w:val="10"/>
    <w:qFormat/>
    <w:rsid w:val="00664BE4"/>
    <w:pPr>
      <w:pBdr>
        <w:top w:val="single" w:sz="4" w:space="6" w:color="FFFFFF" w:themeColor="background1"/>
        <w:left w:val="single" w:sz="4" w:space="10" w:color="FFFFFF" w:themeColor="background1"/>
        <w:bottom w:val="single" w:sz="4" w:space="8" w:color="FFFFFF" w:themeColor="background1"/>
        <w:right w:val="single" w:sz="4" w:space="10" w:color="FFFFFF" w:themeColor="background1"/>
      </w:pBdr>
      <w:shd w:val="clear" w:color="auto" w:fill="EBDDF4"/>
      <w:spacing w:before="3800" w:after="1600" w:line="240" w:lineRule="auto"/>
      <w:contextualSpacing/>
      <w:jc w:val="center"/>
    </w:pPr>
    <w:rPr>
      <w:rFonts w:eastAsiaTheme="majorEastAsia" w:cstheme="majorBidi"/>
      <w:b/>
      <w:bCs/>
      <w:spacing w:val="-10"/>
      <w:kern w:val="28"/>
      <w:sz w:val="100"/>
      <w:szCs w:val="72"/>
    </w:rPr>
  </w:style>
  <w:style w:type="character" w:customStyle="1" w:styleId="TitleChar">
    <w:name w:val="Title Char"/>
    <w:basedOn w:val="DefaultParagraphFont"/>
    <w:link w:val="Title"/>
    <w:uiPriority w:val="10"/>
    <w:rsid w:val="00664BE4"/>
    <w:rPr>
      <w:rFonts w:ascii="Arial" w:eastAsiaTheme="majorEastAsia" w:hAnsi="Arial" w:cstheme="majorBidi"/>
      <w:b/>
      <w:bCs/>
      <w:color w:val="0D0D0D" w:themeColor="text1" w:themeTint="F2"/>
      <w:spacing w:val="-10"/>
      <w:kern w:val="28"/>
      <w:sz w:val="100"/>
      <w:szCs w:val="72"/>
      <w:shd w:val="clear" w:color="auto" w:fill="EBDDF4"/>
    </w:rPr>
  </w:style>
  <w:style w:type="paragraph" w:styleId="Subtitle">
    <w:name w:val="Subtitle"/>
    <w:basedOn w:val="Normal"/>
    <w:next w:val="Normal"/>
    <w:link w:val="SubtitleChar"/>
    <w:uiPriority w:val="11"/>
    <w:qFormat/>
    <w:rsid w:val="00E62C7F"/>
    <w:pPr>
      <w:numPr>
        <w:ilvl w:val="1"/>
      </w:numPr>
      <w:spacing w:after="120"/>
      <w:jc w:val="center"/>
    </w:pPr>
    <w:rPr>
      <w:rFonts w:eastAsiaTheme="minorEastAsia"/>
      <w:color w:val="432673"/>
      <w:spacing w:val="15"/>
      <w:sz w:val="36"/>
      <w:szCs w:val="28"/>
    </w:rPr>
  </w:style>
  <w:style w:type="character" w:customStyle="1" w:styleId="SubtitleChar">
    <w:name w:val="Subtitle Char"/>
    <w:basedOn w:val="DefaultParagraphFont"/>
    <w:link w:val="Subtitle"/>
    <w:uiPriority w:val="11"/>
    <w:rsid w:val="00E62C7F"/>
    <w:rPr>
      <w:rFonts w:ascii="Arial" w:eastAsiaTheme="minorEastAsia" w:hAnsi="Arial"/>
      <w:color w:val="432673"/>
      <w:spacing w:val="15"/>
      <w:sz w:val="36"/>
      <w:szCs w:val="28"/>
    </w:rPr>
  </w:style>
  <w:style w:type="paragraph" w:customStyle="1" w:styleId="Tablebody1">
    <w:name w:val="Table body 1"/>
    <w:basedOn w:val="Normal"/>
    <w:link w:val="Tablebody1Char"/>
    <w:qFormat/>
    <w:rsid w:val="00AB0EBC"/>
    <w:pPr>
      <w:spacing w:before="120" w:after="120" w:line="240" w:lineRule="auto"/>
    </w:pPr>
  </w:style>
  <w:style w:type="character" w:styleId="Hyperlink">
    <w:name w:val="Hyperlink"/>
    <w:basedOn w:val="DefaultParagraphFont"/>
    <w:uiPriority w:val="99"/>
    <w:unhideWhenUsed/>
    <w:rsid w:val="00AB0EBC"/>
    <w:rPr>
      <w:color w:val="0563C1" w:themeColor="hyperlink"/>
      <w:u w:val="single"/>
    </w:rPr>
  </w:style>
  <w:style w:type="character" w:styleId="UnresolvedMention">
    <w:name w:val="Unresolved Mention"/>
    <w:basedOn w:val="DefaultParagraphFont"/>
    <w:uiPriority w:val="99"/>
    <w:semiHidden/>
    <w:unhideWhenUsed/>
    <w:rsid w:val="00AB0EBC"/>
    <w:rPr>
      <w:color w:val="605E5C"/>
      <w:shd w:val="clear" w:color="auto" w:fill="E1DFDD"/>
    </w:rPr>
  </w:style>
  <w:style w:type="table" w:styleId="TableGridLight">
    <w:name w:val="Grid Table Light"/>
    <w:basedOn w:val="TableNormal"/>
    <w:uiPriority w:val="40"/>
    <w:rsid w:val="00AB0EB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Quote">
    <w:name w:val="Quote"/>
    <w:basedOn w:val="Normal"/>
    <w:next w:val="Normal"/>
    <w:link w:val="QuoteChar"/>
    <w:uiPriority w:val="29"/>
    <w:qFormat/>
    <w:rsid w:val="00664BE4"/>
    <w:pPr>
      <w:pBdr>
        <w:top w:val="single" w:sz="12" w:space="8" w:color="432673"/>
        <w:bottom w:val="single" w:sz="12" w:space="8" w:color="432673"/>
      </w:pBdr>
      <w:shd w:val="clear" w:color="auto" w:fill="FFFFFF" w:themeFill="background1"/>
      <w:spacing w:before="200"/>
      <w:ind w:left="862" w:right="862"/>
      <w:jc w:val="center"/>
    </w:pPr>
    <w:rPr>
      <w:i/>
      <w:iCs/>
      <w:color w:val="595959" w:themeColor="text1" w:themeTint="A6"/>
      <w:sz w:val="20"/>
    </w:rPr>
  </w:style>
  <w:style w:type="character" w:customStyle="1" w:styleId="QuoteChar">
    <w:name w:val="Quote Char"/>
    <w:basedOn w:val="DefaultParagraphFont"/>
    <w:link w:val="Quote"/>
    <w:uiPriority w:val="29"/>
    <w:rsid w:val="00664BE4"/>
    <w:rPr>
      <w:rFonts w:ascii="Arial" w:hAnsi="Arial"/>
      <w:i/>
      <w:iCs/>
      <w:color w:val="595959" w:themeColor="text1" w:themeTint="A6"/>
      <w:sz w:val="20"/>
      <w:shd w:val="clear" w:color="auto" w:fill="FFFFFF" w:themeFill="background1"/>
    </w:rPr>
  </w:style>
  <w:style w:type="paragraph" w:styleId="ListParagraph">
    <w:name w:val="List Paragraph"/>
    <w:basedOn w:val="Normal"/>
    <w:uiPriority w:val="34"/>
    <w:rsid w:val="00D72866"/>
    <w:pPr>
      <w:ind w:left="720"/>
      <w:contextualSpacing/>
    </w:pPr>
  </w:style>
  <w:style w:type="paragraph" w:customStyle="1" w:styleId="Chapter">
    <w:name w:val="Chapter"/>
    <w:basedOn w:val="Heading1"/>
    <w:qFormat/>
    <w:rsid w:val="00664BE4"/>
    <w:pPr>
      <w:shd w:val="clear" w:color="auto" w:fill="EBDDF4"/>
    </w:pPr>
    <w:rPr>
      <w:b/>
      <w:bCs/>
      <w:sz w:val="40"/>
      <w:szCs w:val="40"/>
    </w:rPr>
  </w:style>
  <w:style w:type="paragraph" w:customStyle="1" w:styleId="Tablehead1">
    <w:name w:val="Table head 1"/>
    <w:basedOn w:val="Tablebody1"/>
    <w:link w:val="Tablehead1Char"/>
    <w:qFormat/>
    <w:rsid w:val="00377A27"/>
    <w:rPr>
      <w:b/>
      <w:bCs/>
    </w:rPr>
  </w:style>
  <w:style w:type="paragraph" w:customStyle="1" w:styleId="Tablebody3">
    <w:name w:val="Table body 3"/>
    <w:basedOn w:val="Tablebody1"/>
    <w:link w:val="Tablebody3Char"/>
    <w:qFormat/>
    <w:rsid w:val="000D113C"/>
    <w:pPr>
      <w:spacing w:before="80" w:after="80" w:line="259" w:lineRule="auto"/>
    </w:pPr>
    <w:rPr>
      <w:sz w:val="18"/>
      <w:szCs w:val="19"/>
    </w:rPr>
  </w:style>
  <w:style w:type="character" w:customStyle="1" w:styleId="Tablebody1Char">
    <w:name w:val="Table body 1 Char"/>
    <w:basedOn w:val="DefaultParagraphFont"/>
    <w:link w:val="Tablebody1"/>
    <w:rsid w:val="00377A27"/>
    <w:rPr>
      <w:rFonts w:ascii="Arial" w:hAnsi="Arial"/>
    </w:rPr>
  </w:style>
  <w:style w:type="character" w:customStyle="1" w:styleId="Tablehead1Char">
    <w:name w:val="Table head 1 Char"/>
    <w:basedOn w:val="Tablebody1Char"/>
    <w:link w:val="Tablehead1"/>
    <w:rsid w:val="00377A27"/>
    <w:rPr>
      <w:rFonts w:ascii="Arial" w:hAnsi="Arial"/>
      <w:b/>
      <w:bCs/>
    </w:rPr>
  </w:style>
  <w:style w:type="paragraph" w:customStyle="1" w:styleId="Tablebulletssmall">
    <w:name w:val="Table bullets (small)"/>
    <w:basedOn w:val="Tablebody3"/>
    <w:rsid w:val="00142E67"/>
    <w:pPr>
      <w:numPr>
        <w:numId w:val="10"/>
      </w:numPr>
      <w:ind w:left="368" w:hanging="307"/>
    </w:pPr>
  </w:style>
  <w:style w:type="character" w:customStyle="1" w:styleId="Tablebody3Char">
    <w:name w:val="Table body 3 Char"/>
    <w:basedOn w:val="Tablebody1Char"/>
    <w:link w:val="Tablebody3"/>
    <w:rsid w:val="000D113C"/>
    <w:rPr>
      <w:rFonts w:ascii="Arial" w:hAnsi="Arial"/>
      <w:color w:val="0D0D0D" w:themeColor="text1" w:themeTint="F2"/>
      <w:sz w:val="18"/>
      <w:szCs w:val="19"/>
    </w:rPr>
  </w:style>
  <w:style w:type="paragraph" w:customStyle="1" w:styleId="Tablebullets2">
    <w:name w:val="Table bullets 2"/>
    <w:basedOn w:val="Tablebulletssmall"/>
    <w:qFormat/>
    <w:rsid w:val="00891891"/>
    <w:rPr>
      <w:sz w:val="20"/>
      <w:szCs w:val="22"/>
    </w:rPr>
  </w:style>
  <w:style w:type="paragraph" w:styleId="TOCHeading">
    <w:name w:val="TOC Heading"/>
    <w:basedOn w:val="Heading1"/>
    <w:next w:val="Normal"/>
    <w:uiPriority w:val="39"/>
    <w:unhideWhenUsed/>
    <w:rsid w:val="00B601A7"/>
    <w:pPr>
      <w:spacing w:after="0"/>
      <w:outlineLvl w:val="9"/>
    </w:pPr>
    <w:rPr>
      <w:rFonts w:asciiTheme="majorHAnsi" w:hAnsiTheme="majorHAnsi"/>
      <w:color w:val="2F5496" w:themeColor="accent1" w:themeShade="BF"/>
      <w:kern w:val="0"/>
      <w:lang w:val="en-US"/>
      <w14:ligatures w14:val="none"/>
    </w:rPr>
  </w:style>
  <w:style w:type="paragraph" w:styleId="TOC2">
    <w:name w:val="toc 2"/>
    <w:basedOn w:val="Normal"/>
    <w:next w:val="Normal"/>
    <w:autoRedefine/>
    <w:uiPriority w:val="39"/>
    <w:unhideWhenUsed/>
    <w:rsid w:val="00CC76C6"/>
    <w:pPr>
      <w:tabs>
        <w:tab w:val="right" w:leader="dot" w:pos="9016"/>
      </w:tabs>
      <w:spacing w:after="180"/>
      <w:ind w:left="221"/>
    </w:pPr>
    <w:rPr>
      <w:rFonts w:eastAsiaTheme="minorEastAsia" w:cs="Arial"/>
      <w:noProof/>
      <w:color w:val="auto"/>
      <w:kern w:val="0"/>
      <w:sz w:val="21"/>
      <w:lang w:val="en-US"/>
      <w14:ligatures w14:val="none"/>
    </w:rPr>
  </w:style>
  <w:style w:type="paragraph" w:styleId="TOC1">
    <w:name w:val="toc 1"/>
    <w:basedOn w:val="Normal"/>
    <w:next w:val="Normal"/>
    <w:autoRedefine/>
    <w:uiPriority w:val="39"/>
    <w:unhideWhenUsed/>
    <w:rsid w:val="00CC76C6"/>
    <w:pPr>
      <w:spacing w:after="180"/>
    </w:pPr>
    <w:rPr>
      <w:rFonts w:eastAsiaTheme="minorEastAsia" w:cs="Times New Roman"/>
      <w:b/>
      <w:color w:val="auto"/>
      <w:kern w:val="0"/>
      <w:lang w:val="en-US"/>
      <w14:ligatures w14:val="none"/>
    </w:rPr>
  </w:style>
  <w:style w:type="paragraph" w:styleId="TOC3">
    <w:name w:val="toc 3"/>
    <w:basedOn w:val="Normal"/>
    <w:next w:val="Normal"/>
    <w:autoRedefine/>
    <w:uiPriority w:val="39"/>
    <w:unhideWhenUsed/>
    <w:rsid w:val="00CC76C6"/>
    <w:pPr>
      <w:spacing w:after="180"/>
      <w:ind w:left="442"/>
    </w:pPr>
    <w:rPr>
      <w:rFonts w:eastAsiaTheme="minorEastAsia" w:cs="Times New Roman"/>
      <w:i/>
      <w:color w:val="auto"/>
      <w:kern w:val="0"/>
      <w:sz w:val="20"/>
      <w:lang w:val="en-US"/>
      <w14:ligatures w14:val="none"/>
    </w:rPr>
  </w:style>
  <w:style w:type="paragraph" w:customStyle="1" w:styleId="Tablehead3">
    <w:name w:val="Table head 3"/>
    <w:basedOn w:val="Tablebody3"/>
    <w:link w:val="Tablehead3Char"/>
    <w:qFormat/>
    <w:rsid w:val="00891891"/>
    <w:rPr>
      <w:b/>
      <w:bCs/>
      <w:sz w:val="20"/>
      <w:szCs w:val="20"/>
    </w:rPr>
  </w:style>
  <w:style w:type="paragraph" w:customStyle="1" w:styleId="Tablehead2">
    <w:name w:val="Table head 2"/>
    <w:basedOn w:val="Tablehead1"/>
    <w:link w:val="Tablehead2Char"/>
    <w:qFormat/>
    <w:rsid w:val="00891891"/>
    <w:rPr>
      <w:sz w:val="20"/>
      <w:szCs w:val="20"/>
    </w:rPr>
  </w:style>
  <w:style w:type="character" w:customStyle="1" w:styleId="Tablehead3Char">
    <w:name w:val="Table head 3 Char"/>
    <w:basedOn w:val="Tablebody3Char"/>
    <w:link w:val="Tablehead3"/>
    <w:rsid w:val="00891891"/>
    <w:rPr>
      <w:rFonts w:ascii="Arial" w:hAnsi="Arial"/>
      <w:b/>
      <w:bCs/>
      <w:color w:val="0D0D0D" w:themeColor="text1" w:themeTint="F2"/>
      <w:sz w:val="20"/>
      <w:szCs w:val="20"/>
    </w:rPr>
  </w:style>
  <w:style w:type="paragraph" w:customStyle="1" w:styleId="Tablebody2">
    <w:name w:val="Table body 2"/>
    <w:basedOn w:val="Tablebody1"/>
    <w:link w:val="Tablebody2Char"/>
    <w:qFormat/>
    <w:rsid w:val="00891891"/>
    <w:rPr>
      <w:sz w:val="20"/>
      <w:szCs w:val="20"/>
    </w:rPr>
  </w:style>
  <w:style w:type="character" w:customStyle="1" w:styleId="Tablehead2Char">
    <w:name w:val="Table head 2 Char"/>
    <w:basedOn w:val="Tablehead1Char"/>
    <w:link w:val="Tablehead2"/>
    <w:rsid w:val="00891891"/>
    <w:rPr>
      <w:rFonts w:ascii="Arial" w:hAnsi="Arial"/>
      <w:b/>
      <w:bCs/>
      <w:color w:val="0D0D0D" w:themeColor="text1" w:themeTint="F2"/>
      <w:sz w:val="20"/>
      <w:szCs w:val="20"/>
    </w:rPr>
  </w:style>
  <w:style w:type="paragraph" w:customStyle="1" w:styleId="Tablesubhead2">
    <w:name w:val="Table subhead 2"/>
    <w:basedOn w:val="Tablebody3"/>
    <w:qFormat/>
    <w:rsid w:val="00664BE4"/>
    <w:rPr>
      <w:rFonts w:ascii="Arial Narrow" w:hAnsi="Arial Narrow"/>
      <w:caps/>
      <w:color w:val="432673"/>
      <w:sz w:val="19"/>
    </w:rPr>
  </w:style>
  <w:style w:type="character" w:customStyle="1" w:styleId="Tablebody2Char">
    <w:name w:val="Table body 2 Char"/>
    <w:basedOn w:val="Tablebody1Char"/>
    <w:link w:val="Tablebody2"/>
    <w:rsid w:val="00891891"/>
    <w:rPr>
      <w:rFonts w:ascii="Arial" w:hAnsi="Arial"/>
      <w:color w:val="0D0D0D" w:themeColor="text1" w:themeTint="F2"/>
      <w:sz w:val="20"/>
      <w:szCs w:val="20"/>
    </w:rPr>
  </w:style>
  <w:style w:type="character" w:customStyle="1" w:styleId="Heading3Char">
    <w:name w:val="Heading 3 Char"/>
    <w:basedOn w:val="DefaultParagraphFont"/>
    <w:link w:val="Heading3"/>
    <w:uiPriority w:val="9"/>
    <w:semiHidden/>
    <w:rsid w:val="00664BE4"/>
    <w:rPr>
      <w:rFonts w:asciiTheme="majorHAnsi" w:eastAsiaTheme="majorEastAsia" w:hAnsiTheme="majorHAnsi" w:cstheme="majorBidi"/>
      <w:color w:val="432673"/>
      <w:sz w:val="24"/>
      <w:szCs w:val="24"/>
    </w:rPr>
  </w:style>
  <w:style w:type="paragraph" w:styleId="TOC4">
    <w:name w:val="toc 4"/>
    <w:basedOn w:val="Normal"/>
    <w:next w:val="Normal"/>
    <w:autoRedefine/>
    <w:uiPriority w:val="39"/>
    <w:semiHidden/>
    <w:unhideWhenUsed/>
    <w:rsid w:val="00F93A26"/>
    <w:pPr>
      <w:spacing w:after="240"/>
      <w:ind w:left="658"/>
    </w:pPr>
    <w:rPr>
      <w:i/>
      <w:sz w:val="20"/>
    </w:rPr>
  </w:style>
  <w:style w:type="paragraph" w:customStyle="1" w:styleId="Topic">
    <w:name w:val="Topic"/>
    <w:basedOn w:val="Normal"/>
    <w:link w:val="TopicChar"/>
    <w:qFormat/>
    <w:rsid w:val="0047605F"/>
    <w:pPr>
      <w:jc w:val="center"/>
    </w:pPr>
    <w:rPr>
      <w:sz w:val="48"/>
      <w:szCs w:val="48"/>
    </w:rPr>
  </w:style>
  <w:style w:type="character" w:customStyle="1" w:styleId="TopicChar">
    <w:name w:val="Topic Char"/>
    <w:basedOn w:val="DefaultParagraphFont"/>
    <w:link w:val="Topic"/>
    <w:rsid w:val="0047605F"/>
    <w:rPr>
      <w:rFonts w:ascii="Arial" w:hAnsi="Arial"/>
      <w:color w:val="0D0D0D" w:themeColor="text1" w:themeTint="F2"/>
      <w:sz w:val="48"/>
      <w:szCs w:val="48"/>
    </w:rPr>
  </w:style>
  <w:style w:type="paragraph" w:customStyle="1" w:styleId="Tablebullet3">
    <w:name w:val="Table bullet 3"/>
    <w:basedOn w:val="Tablebody3"/>
    <w:link w:val="Tablebullet3Char"/>
    <w:qFormat/>
    <w:rsid w:val="00985432"/>
    <w:pPr>
      <w:numPr>
        <w:numId w:val="21"/>
      </w:numPr>
    </w:pPr>
  </w:style>
  <w:style w:type="character" w:customStyle="1" w:styleId="Tablebullet3Char">
    <w:name w:val="Table bullet 3 Char"/>
    <w:basedOn w:val="Tablebody3Char"/>
    <w:link w:val="Tablebullet3"/>
    <w:rsid w:val="00985432"/>
    <w:rPr>
      <w:rFonts w:ascii="Arial" w:hAnsi="Arial"/>
      <w:color w:val="0D0D0D" w:themeColor="text1" w:themeTint="F2"/>
      <w:sz w:val="18"/>
      <w:szCs w:val="19"/>
    </w:rPr>
  </w:style>
  <w:style w:type="paragraph" w:customStyle="1" w:styleId="Write-onlines">
    <w:name w:val="Write-on lines"/>
    <w:basedOn w:val="Normal"/>
    <w:qFormat/>
    <w:rsid w:val="00CC76C6"/>
    <w:pPr>
      <w:pBdr>
        <w:between w:val="single" w:sz="6" w:space="1" w:color="auto"/>
      </w:pBdr>
      <w:spacing w:line="240" w:lineRule="auto"/>
    </w:pPr>
  </w:style>
  <w:style w:type="character" w:styleId="CommentReference">
    <w:name w:val="annotation reference"/>
    <w:basedOn w:val="DefaultParagraphFont"/>
    <w:uiPriority w:val="99"/>
    <w:semiHidden/>
    <w:unhideWhenUsed/>
    <w:rsid w:val="00D62CA5"/>
    <w:rPr>
      <w:sz w:val="16"/>
      <w:szCs w:val="16"/>
    </w:rPr>
  </w:style>
  <w:style w:type="paragraph" w:styleId="CommentText">
    <w:name w:val="annotation text"/>
    <w:basedOn w:val="Normal"/>
    <w:link w:val="CommentTextChar"/>
    <w:uiPriority w:val="99"/>
    <w:unhideWhenUsed/>
    <w:rsid w:val="00D62CA5"/>
    <w:pPr>
      <w:spacing w:line="240" w:lineRule="auto"/>
    </w:pPr>
    <w:rPr>
      <w:sz w:val="20"/>
      <w:szCs w:val="20"/>
    </w:rPr>
  </w:style>
  <w:style w:type="character" w:customStyle="1" w:styleId="CommentTextChar">
    <w:name w:val="Comment Text Char"/>
    <w:basedOn w:val="DefaultParagraphFont"/>
    <w:link w:val="CommentText"/>
    <w:uiPriority w:val="99"/>
    <w:rsid w:val="00D62CA5"/>
    <w:rPr>
      <w:rFonts w:ascii="Arial" w:hAnsi="Arial"/>
      <w:color w:val="0D0D0D" w:themeColor="text1" w:themeTint="F2"/>
      <w:sz w:val="20"/>
      <w:szCs w:val="20"/>
    </w:rPr>
  </w:style>
  <w:style w:type="paragraph" w:styleId="CommentSubject">
    <w:name w:val="annotation subject"/>
    <w:basedOn w:val="CommentText"/>
    <w:next w:val="CommentText"/>
    <w:link w:val="CommentSubjectChar"/>
    <w:uiPriority w:val="99"/>
    <w:semiHidden/>
    <w:unhideWhenUsed/>
    <w:rsid w:val="00D62CA5"/>
    <w:rPr>
      <w:b/>
      <w:bCs/>
    </w:rPr>
  </w:style>
  <w:style w:type="character" w:customStyle="1" w:styleId="CommentSubjectChar">
    <w:name w:val="Comment Subject Char"/>
    <w:basedOn w:val="CommentTextChar"/>
    <w:link w:val="CommentSubject"/>
    <w:uiPriority w:val="99"/>
    <w:semiHidden/>
    <w:rsid w:val="00D62CA5"/>
    <w:rPr>
      <w:rFonts w:ascii="Arial" w:hAnsi="Arial"/>
      <w:b/>
      <w:bCs/>
      <w:color w:val="0D0D0D" w:themeColor="text1" w:themeTint="F2"/>
      <w:sz w:val="20"/>
      <w:szCs w:val="20"/>
    </w:rPr>
  </w:style>
  <w:style w:type="character" w:styleId="PlaceholderText">
    <w:name w:val="Placeholder Text"/>
    <w:basedOn w:val="DefaultParagraphFont"/>
    <w:uiPriority w:val="99"/>
    <w:semiHidden/>
    <w:rsid w:val="00A015DD"/>
    <w:rPr>
      <w:color w:val="666666"/>
    </w:rPr>
  </w:style>
  <w:style w:type="paragraph" w:customStyle="1" w:styleId="Tablebullets2-level2">
    <w:name w:val="Table bullets 2 - level 2"/>
    <w:basedOn w:val="Tablebullets2"/>
    <w:qFormat/>
    <w:rsid w:val="003A42E1"/>
    <w:pPr>
      <w:numPr>
        <w:numId w:val="29"/>
      </w:numPr>
    </w:pPr>
  </w:style>
  <w:style w:type="paragraph" w:styleId="Revision">
    <w:name w:val="Revision"/>
    <w:hidden/>
    <w:uiPriority w:val="99"/>
    <w:semiHidden/>
    <w:rsid w:val="00DC7BF6"/>
    <w:pPr>
      <w:spacing w:after="0" w:line="240" w:lineRule="auto"/>
    </w:pPr>
    <w:rPr>
      <w:rFonts w:ascii="Arial" w:hAnsi="Arial"/>
      <w:color w:val="0D0D0D" w:themeColor="text1" w:themeTint="F2"/>
    </w:rPr>
  </w:style>
  <w:style w:type="character" w:styleId="FollowedHyperlink">
    <w:name w:val="FollowedHyperlink"/>
    <w:basedOn w:val="DefaultParagraphFont"/>
    <w:uiPriority w:val="99"/>
    <w:semiHidden/>
    <w:unhideWhenUsed/>
    <w:rsid w:val="00AB0C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557013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www.architecture.com/knowledge-and-resources/resources-landing-page/riba-plan-of-work" TargetMode="External"/><Relationship Id="rId21" Type="http://schemas.openxmlformats.org/officeDocument/2006/relationships/footer" Target="footer3.xml"/><Relationship Id="rId42" Type="http://schemas.openxmlformats.org/officeDocument/2006/relationships/header" Target="header12.xml"/><Relationship Id="rId47" Type="http://schemas.openxmlformats.org/officeDocument/2006/relationships/header" Target="header15.xml"/><Relationship Id="rId63" Type="http://schemas.openxmlformats.org/officeDocument/2006/relationships/hyperlink" Target="http://www.autodesk.com" TargetMode="External"/><Relationship Id="rId68" Type="http://schemas.openxmlformats.org/officeDocument/2006/relationships/header" Target="header23.xml"/><Relationship Id="rId7" Type="http://schemas.openxmlformats.org/officeDocument/2006/relationships/settings" Target="settings.xml"/><Relationship Id="rId71"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TEN@gatsby.org.uk" TargetMode="External"/><Relationship Id="rId29" Type="http://schemas.openxmlformats.org/officeDocument/2006/relationships/hyperlink" Target="http://www.designingbuildings.co.uk/wiki/Home" TargetMode="External"/><Relationship Id="rId11" Type="http://schemas.openxmlformats.org/officeDocument/2006/relationships/header" Target="header1.xml"/><Relationship Id="rId24" Type="http://schemas.openxmlformats.org/officeDocument/2006/relationships/hyperlink" Target="http://www.gov.uk/government/publications/national-planning-policy-framework--2" TargetMode="External"/><Relationship Id="rId32" Type="http://schemas.openxmlformats.org/officeDocument/2006/relationships/hyperlink" Target="http://www.autodesk.com" TargetMode="External"/><Relationship Id="rId37" Type="http://schemas.openxmlformats.org/officeDocument/2006/relationships/header" Target="header9.xml"/><Relationship Id="rId40" Type="http://schemas.openxmlformats.org/officeDocument/2006/relationships/footer" Target="footer6.xml"/><Relationship Id="rId45" Type="http://schemas.openxmlformats.org/officeDocument/2006/relationships/header" Target="header13.xml"/><Relationship Id="rId53" Type="http://schemas.openxmlformats.org/officeDocument/2006/relationships/hyperlink" Target="https://qualifications.pearson.com/en/qualifications/t-levels/design-surveying-and-planning-for-construction-2025.html" TargetMode="External"/><Relationship Id="rId58" Type="http://schemas.openxmlformats.org/officeDocument/2006/relationships/hyperlink" Target="http://www.planningportal.co.uk" TargetMode="External"/><Relationship Id="rId66" Type="http://schemas.openxmlformats.org/officeDocument/2006/relationships/header" Target="header22.xml"/><Relationship Id="rId5" Type="http://schemas.openxmlformats.org/officeDocument/2006/relationships/numbering" Target="numbering.xml"/><Relationship Id="rId61" Type="http://schemas.openxmlformats.org/officeDocument/2006/relationships/hyperlink" Target="http://www.hse.gov.uk/construction" TargetMode="External"/><Relationship Id="rId19" Type="http://schemas.openxmlformats.org/officeDocument/2006/relationships/header" Target="header3.xml"/><Relationship Id="rId14" Type="http://schemas.openxmlformats.org/officeDocument/2006/relationships/footer" Target="footer2.xml"/><Relationship Id="rId22" Type="http://schemas.openxmlformats.org/officeDocument/2006/relationships/header" Target="header5.xml"/><Relationship Id="rId27" Type="http://schemas.openxmlformats.org/officeDocument/2006/relationships/hyperlink" Target="http://www.planningportal.co.uk" TargetMode="External"/><Relationship Id="rId30" Type="http://schemas.openxmlformats.org/officeDocument/2006/relationships/hyperlink" Target="http://www.hse.gov.uk/construction" TargetMode="External"/><Relationship Id="rId35" Type="http://schemas.openxmlformats.org/officeDocument/2006/relationships/header" Target="header8.xml"/><Relationship Id="rId43" Type="http://schemas.openxmlformats.org/officeDocument/2006/relationships/footer" Target="footer7.xml"/><Relationship Id="rId48" Type="http://schemas.openxmlformats.org/officeDocument/2006/relationships/header" Target="header16.xml"/><Relationship Id="rId56" Type="http://schemas.openxmlformats.org/officeDocument/2006/relationships/hyperlink" Target="http://www.gov.uk/government/publications/the-construction-playbook" TargetMode="External"/><Relationship Id="rId64" Type="http://schemas.openxmlformats.org/officeDocument/2006/relationships/hyperlink" Target="http://www.ukyouth.org" TargetMode="External"/><Relationship Id="rId69" Type="http://schemas.openxmlformats.org/officeDocument/2006/relationships/header" Target="header24.xml"/><Relationship Id="rId8" Type="http://schemas.openxmlformats.org/officeDocument/2006/relationships/webSettings" Target="webSettings.xml"/><Relationship Id="rId51" Type="http://schemas.openxmlformats.org/officeDocument/2006/relationships/header" Target="header19.xml"/><Relationship Id="rId3" Type="http://schemas.openxmlformats.org/officeDocument/2006/relationships/customXml" Target="../customXml/item3.xml"/><Relationship Id="rId12" Type="http://schemas.openxmlformats.org/officeDocument/2006/relationships/header" Target="header2.xml"/><Relationship Id="rId17" Type="http://schemas.openxmlformats.org/officeDocument/2006/relationships/hyperlink" Target="mailto:TEN@gatsby.org.uk" TargetMode="External"/><Relationship Id="rId25" Type="http://schemas.openxmlformats.org/officeDocument/2006/relationships/hyperlink" Target="http://www.gov.uk/government/publications/the-construction-playbook" TargetMode="External"/><Relationship Id="rId33" Type="http://schemas.openxmlformats.org/officeDocument/2006/relationships/hyperlink" Target="http://www.ukyouth.org" TargetMode="External"/><Relationship Id="rId38" Type="http://schemas.openxmlformats.org/officeDocument/2006/relationships/header" Target="header10.xml"/><Relationship Id="rId46" Type="http://schemas.openxmlformats.org/officeDocument/2006/relationships/header" Target="header14.xml"/><Relationship Id="rId59" Type="http://schemas.openxmlformats.org/officeDocument/2006/relationships/hyperlink" Target="http://www.ukgbc.org" TargetMode="External"/><Relationship Id="rId67" Type="http://schemas.openxmlformats.org/officeDocument/2006/relationships/hyperlink" Target="http://www.technicaleducationnetworks.org.uk" TargetMode="External"/><Relationship Id="rId20" Type="http://schemas.openxmlformats.org/officeDocument/2006/relationships/header" Target="header4.xml"/><Relationship Id="rId41" Type="http://schemas.openxmlformats.org/officeDocument/2006/relationships/header" Target="header11.xml"/><Relationship Id="rId54" Type="http://schemas.openxmlformats.org/officeDocument/2006/relationships/hyperlink" Target="http://www.technicaleducationnetworks.org.uk" TargetMode="External"/><Relationship Id="rId62" Type="http://schemas.openxmlformats.org/officeDocument/2006/relationships/hyperlink" Target="http://www.rics.org" TargetMode="External"/><Relationship Id="rId7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qualifications.pearson.com/en/qualifications/t-levels/design-surveying-and-planning-for-construction-2025.html" TargetMode="External"/><Relationship Id="rId23" Type="http://schemas.openxmlformats.org/officeDocument/2006/relationships/header" Target="header6.xml"/><Relationship Id="rId28" Type="http://schemas.openxmlformats.org/officeDocument/2006/relationships/hyperlink" Target="http://www.ukgbc.org" TargetMode="External"/><Relationship Id="rId36" Type="http://schemas.openxmlformats.org/officeDocument/2006/relationships/footer" Target="footer4.xml"/><Relationship Id="rId49" Type="http://schemas.openxmlformats.org/officeDocument/2006/relationships/header" Target="header17.xml"/><Relationship Id="rId57" Type="http://schemas.openxmlformats.org/officeDocument/2006/relationships/hyperlink" Target="http://www.architecture.com/knowledge-and-resources/resources-landing-page/riba-plan-of-work" TargetMode="External"/><Relationship Id="rId10" Type="http://schemas.openxmlformats.org/officeDocument/2006/relationships/endnotes" Target="endnotes.xml"/><Relationship Id="rId31" Type="http://schemas.openxmlformats.org/officeDocument/2006/relationships/hyperlink" Target="http://www.rics.org" TargetMode="External"/><Relationship Id="rId44" Type="http://schemas.openxmlformats.org/officeDocument/2006/relationships/footer" Target="footer8.xml"/><Relationship Id="rId52" Type="http://schemas.openxmlformats.org/officeDocument/2006/relationships/header" Target="header20.xml"/><Relationship Id="rId60" Type="http://schemas.openxmlformats.org/officeDocument/2006/relationships/hyperlink" Target="http://www.designingbuildings.co.uk/wiki/Home" TargetMode="External"/><Relationship Id="rId65" Type="http://schemas.openxmlformats.org/officeDocument/2006/relationships/header" Target="header2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www.technicaleducationnetworks.org.uk" TargetMode="External"/><Relationship Id="rId39" Type="http://schemas.openxmlformats.org/officeDocument/2006/relationships/footer" Target="footer5.xml"/><Relationship Id="rId34" Type="http://schemas.openxmlformats.org/officeDocument/2006/relationships/header" Target="header7.xml"/><Relationship Id="rId50" Type="http://schemas.openxmlformats.org/officeDocument/2006/relationships/header" Target="header18.xml"/><Relationship Id="rId55" Type="http://schemas.openxmlformats.org/officeDocument/2006/relationships/hyperlink" Target="http://www.gov.uk/government/publications/national-planning-policy-framework--2"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AC6911050A2A42B87D3265732E493C" ma:contentTypeVersion="11" ma:contentTypeDescription="Create a new document." ma:contentTypeScope="" ma:versionID="471fb7f710f307f32eaecbfb8e3795a8">
  <xsd:schema xmlns:xsd="http://www.w3.org/2001/XMLSchema" xmlns:xs="http://www.w3.org/2001/XMLSchema" xmlns:p="http://schemas.microsoft.com/office/2006/metadata/properties" xmlns:ns2="0a932bcf-489a-45c8-be82-b728b35eabad" xmlns:ns3="d6722d2b-0c3d-402e-ac1f-b369ae8f2e4c" targetNamespace="http://schemas.microsoft.com/office/2006/metadata/properties" ma:root="true" ma:fieldsID="b83a19ecbf6cb2da6448952bca01fdaa" ns2:_="" ns3:_="">
    <xsd:import namespace="0a932bcf-489a-45c8-be82-b728b35eabad"/>
    <xsd:import namespace="d6722d2b-0c3d-402e-ac1f-b369ae8f2e4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932bcf-489a-45c8-be82-b728b35eab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c1898db-68ac-4db5-a3be-0c52eaa40079"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6722d2b-0c3d-402e-ac1f-b369ae8f2e4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02a46a1f-a8f9-4ce2-b5ea-ff2b37beeb18}" ma:internalName="TaxCatchAll" ma:showField="CatchAllData" ma:web="d6722d2b-0c3d-402e-ac1f-b369ae8f2e4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d6722d2b-0c3d-402e-ac1f-b369ae8f2e4c" xsi:nil="true"/>
    <lcf76f155ced4ddcb4097134ff3c332f xmlns="0a932bcf-489a-45c8-be82-b728b35eaba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6B5A460-0A0C-4255-80E3-BA0D0ECFD6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932bcf-489a-45c8-be82-b728b35eabad"/>
    <ds:schemaRef ds:uri="d6722d2b-0c3d-402e-ac1f-b369ae8f2e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128BD5-0A1A-49FE-AB1F-F2B64E452F3F}">
  <ds:schemaRefs>
    <ds:schemaRef ds:uri="http://schemas.microsoft.com/sharepoint/v3/contenttype/forms"/>
  </ds:schemaRefs>
</ds:datastoreItem>
</file>

<file path=customXml/itemProps3.xml><?xml version="1.0" encoding="utf-8"?>
<ds:datastoreItem xmlns:ds="http://schemas.openxmlformats.org/officeDocument/2006/customXml" ds:itemID="{2925249C-36BB-4642-9E61-A0CDB2801CCD}">
  <ds:schemaRefs>
    <ds:schemaRef ds:uri="http://schemas.openxmlformats.org/officeDocument/2006/bibliography"/>
  </ds:schemaRefs>
</ds:datastoreItem>
</file>

<file path=customXml/itemProps4.xml><?xml version="1.0" encoding="utf-8"?>
<ds:datastoreItem xmlns:ds="http://schemas.openxmlformats.org/officeDocument/2006/customXml" ds:itemID="{2D92681A-5D01-4CB6-A116-829F9AB5ECFA}">
  <ds:schemaRefs>
    <ds:schemaRef ds:uri="http://schemas.microsoft.com/office/2006/metadata/properties"/>
    <ds:schemaRef ds:uri="http://schemas.microsoft.com/office/infopath/2007/PartnerControls"/>
    <ds:schemaRef ds:uri="d6722d2b-0c3d-402e-ac1f-b369ae8f2e4c"/>
    <ds:schemaRef ds:uri="0a932bcf-489a-45c8-be82-b728b35eabad"/>
  </ds:schemaRefs>
</ds:datastoreItem>
</file>

<file path=docProps/app.xml><?xml version="1.0" encoding="utf-8"?>
<Properties xmlns="http://schemas.openxmlformats.org/officeDocument/2006/extended-properties" xmlns:vt="http://schemas.openxmlformats.org/officeDocument/2006/docPropsVTypes">
  <Template>Normal.dotm</Template>
  <TotalTime>299</TotalTime>
  <Pages>53</Pages>
  <Words>15272</Words>
  <Characters>95013</Characters>
  <Application>Microsoft Office Word</Application>
  <DocSecurity>0</DocSecurity>
  <Lines>3054</Lines>
  <Paragraphs>1488</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109699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81</cp:revision>
  <cp:lastPrinted>2026-09-21T17:12:00Z</cp:lastPrinted>
  <dcterms:created xsi:type="dcterms:W3CDTF">2023-09-28T09:57:00Z</dcterms:created>
  <dcterms:modified xsi:type="dcterms:W3CDTF">2026-10-05T10:32:00Z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0x010100FDAC6911050A2A42B87D3265732E493C</vt:lpwstr>
  </property>
  <property fmtid="{D5CDD505-2E9C-101B-9397-08002B2CF9AE}" pid="3" name="MediaServiceImageTags">
    <vt:lpwstr/>
  </property>
</Properties>
</file>